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DA5" w:rsidRPr="00062038" w:rsidRDefault="00F96DA5" w:rsidP="00F96DA5">
      <w:pPr>
        <w:tabs>
          <w:tab w:val="left" w:pos="6804"/>
        </w:tabs>
        <w:spacing w:line="240" w:lineRule="auto"/>
        <w:rPr>
          <w:sz w:val="24"/>
        </w:rPr>
      </w:pPr>
    </w:p>
    <w:p w:rsidR="00965A12" w:rsidRDefault="00A8604C" w:rsidP="004A7FFE">
      <w:pPr>
        <w:tabs>
          <w:tab w:val="left" w:pos="6804"/>
        </w:tabs>
        <w:spacing w:line="240" w:lineRule="auto"/>
        <w:rPr>
          <w:sz w:val="24"/>
        </w:rPr>
      </w:pPr>
      <w:r w:rsidRPr="00A8604C">
        <w:rPr>
          <w:sz w:val="24"/>
        </w:rPr>
        <w:t xml:space="preserve">Name: </w:t>
      </w:r>
      <w:r>
        <w:rPr>
          <w:sz w:val="24"/>
        </w:rPr>
        <w:t>___</w:t>
      </w:r>
      <w:r w:rsidRPr="00A8604C">
        <w:rPr>
          <w:sz w:val="24"/>
        </w:rPr>
        <w:t>______________________________________</w:t>
      </w:r>
      <w:r w:rsidRPr="00A8604C">
        <w:rPr>
          <w:sz w:val="24"/>
        </w:rPr>
        <w:tab/>
        <w:t>Klasse: _________</w:t>
      </w:r>
    </w:p>
    <w:p w:rsidR="00F85B75" w:rsidRPr="00062038" w:rsidRDefault="00F85B75" w:rsidP="004A7FFE">
      <w:pPr>
        <w:tabs>
          <w:tab w:val="left" w:pos="6804"/>
        </w:tabs>
        <w:spacing w:line="240" w:lineRule="auto"/>
        <w:rPr>
          <w:sz w:val="24"/>
        </w:rPr>
      </w:pPr>
    </w:p>
    <w:p w:rsidR="00704BBD" w:rsidRPr="000F2597" w:rsidRDefault="003C051A" w:rsidP="00965A12">
      <w:pPr>
        <w:spacing w:line="360" w:lineRule="auto"/>
        <w:ind w:left="425" w:hanging="425"/>
        <w:rPr>
          <w:rFonts w:cs="Arial"/>
          <w:b/>
          <w:color w:val="0070C0"/>
          <w:sz w:val="32"/>
          <w:szCs w:val="28"/>
        </w:rPr>
      </w:pPr>
      <w:r>
        <w:rPr>
          <w:rFonts w:cs="Arial"/>
          <w:noProof/>
          <w:color w:val="000000" w:themeColor="text1"/>
          <w:sz w:val="24"/>
          <w:szCs w:val="24"/>
          <w:lang w:eastAsia="de-DE"/>
        </w:rPr>
        <mc:AlternateContent>
          <mc:Choice Requires="wpg">
            <w:drawing>
              <wp:anchor distT="0" distB="0" distL="114300" distR="114300" simplePos="0" relativeHeight="251707392" behindDoc="0" locked="0" layoutInCell="1" allowOverlap="1" wp14:anchorId="403091E3" wp14:editId="225982C4">
                <wp:simplePos x="0" y="0"/>
                <wp:positionH relativeFrom="column">
                  <wp:posOffset>-296545</wp:posOffset>
                </wp:positionH>
                <wp:positionV relativeFrom="paragraph">
                  <wp:posOffset>300355</wp:posOffset>
                </wp:positionV>
                <wp:extent cx="279400" cy="447040"/>
                <wp:effectExtent l="0" t="0" r="6350" b="0"/>
                <wp:wrapNone/>
                <wp:docPr id="14" name="Gruppieren 14"/>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307" name="Textfeld 2"/>
                        <wps:cNvSpPr txBox="1">
                          <a:spLocks noChangeArrowheads="1"/>
                        </wps:cNvSpPr>
                        <wps:spPr bwMode="auto">
                          <a:xfrm>
                            <a:off x="0" y="215900"/>
                            <a:ext cx="272902" cy="231487"/>
                          </a:xfrm>
                          <a:prstGeom prst="rect">
                            <a:avLst/>
                          </a:prstGeom>
                          <a:noFill/>
                          <a:ln w="9525">
                            <a:noFill/>
                            <a:miter lim="800000"/>
                            <a:headEnd/>
                            <a:tailEnd/>
                          </a:ln>
                        </wps:spPr>
                        <wps:txbx>
                          <w:txbxContent>
                            <w:p w:rsidR="00154728" w:rsidRPr="00154728" w:rsidRDefault="00154728">
                              <w:pPr>
                                <w:rPr>
                                  <w:sz w:val="16"/>
                                </w:rPr>
                              </w:pPr>
                              <w:r w:rsidRPr="00154728">
                                <w:rPr>
                                  <w:sz w:val="16"/>
                                </w:rPr>
                                <w:t>1</w:t>
                              </w:r>
                            </w:p>
                          </w:txbxContent>
                        </wps:txbx>
                        <wps:bodyPr rot="0" vert="horz" wrap="square" lIns="91440" tIns="45720" rIns="91440" bIns="45720" anchor="t" anchorCtr="0">
                          <a:noAutofit/>
                        </wps:bodyPr>
                      </wps:wsp>
                      <pic:pic xmlns:pic="http://schemas.openxmlformats.org/drawingml/2006/picture">
                        <pic:nvPicPr>
                          <pic:cNvPr id="6" name="Grafik 6"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w:pict>
              <v:group id="Gruppieren 14" o:spid="_x0000_s1026" style="position:absolute;left:0;text-align:left;margin-left:-23.35pt;margin-top:23.65pt;width:22pt;height:35.2pt;z-index:251707392"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">
                <v:shapetype id="_x0000_t202" coordsize="21600,21600" o:spt="202" path="m,l,21600r21600,l21600,xe">
                  <v:stroke joinstyle="miter"/>
                  <v:path gradientshapeok="t" o:connecttype="rect"/>
                </v:shapetype>
                <v:shape id="_x0000_s1027"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154728" w:rsidRPr="00154728" w:rsidRDefault="00154728">
                        <w:pPr>
                          <w:rPr>
                            <w:sz w:val="16"/>
                          </w:rPr>
                        </w:pPr>
                        <w:r w:rsidRPr="00154728">
                          <w:rPr>
                            <w:sz w:val="16"/>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8"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QBjCAAAA2gAAAA8AAABkcnMvZG93bnJldi54bWxEj0uLwjAUhfcD/odwBXdj6gNHqlFEFF3I&#10;DFbB7aW5tsXmpjSx1n9vBGGWh/P4OPNla0rRUO0KywoG/QgEcWp1wZmC82n7PQXhPLLG0jIpeJKD&#10;5aLzNcdY2wcfqUl8JsIIuxgV5N5XsZQuzcmg69uKOHhXWxv0QdaZ1DU+wrgp5TCKJtJgwYGQY0Xr&#10;nNJbcjcB8pf8VM16s/ttj/fD4TS+DMrhSKlet13NQHhq/X/4095rBRN4Xwk3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JEAYwgAAANoAAAAPAAAAAAAAAAAAAAAAAJ8C&#10;AABkcnMvZG93bnJldi54bWxQSwUGAAAAAAQABAD3AAAAjgMAAAAA&#10;">
                  <v:imagedata r:id="rId8" o:title="Logo_CD"/>
                  <v:path arrowok="t"/>
                </v:shape>
              </v:group>
            </w:pict>
          </mc:Fallback>
        </mc:AlternateContent>
      </w:r>
      <w:r>
        <w:rPr>
          <w:rFonts w:cs="Arial"/>
          <w:b/>
          <w:noProof/>
          <w:color w:val="000000" w:themeColor="text1"/>
          <w:sz w:val="24"/>
          <w:szCs w:val="28"/>
          <w:lang w:eastAsia="de-DE"/>
        </w:rPr>
        <w:drawing>
          <wp:anchor distT="0" distB="0" distL="114300" distR="114300" simplePos="0" relativeHeight="251730944" behindDoc="1" locked="0" layoutInCell="1" allowOverlap="1" wp14:anchorId="595CCA5A" wp14:editId="57CBCAD1">
            <wp:simplePos x="0" y="0"/>
            <wp:positionH relativeFrom="column">
              <wp:posOffset>4098290</wp:posOffset>
            </wp:positionH>
            <wp:positionV relativeFrom="paragraph">
              <wp:posOffset>349885</wp:posOffset>
            </wp:positionV>
            <wp:extent cx="1390650" cy="927100"/>
            <wp:effectExtent l="0" t="0" r="0" b="6350"/>
            <wp:wrapTight wrapText="bothSides">
              <wp:wrapPolygon edited="0">
                <wp:start x="0" y="0"/>
                <wp:lineTo x="0" y="21304"/>
                <wp:lineTo x="21304" y="21304"/>
                <wp:lineTo x="2130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5900219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0650" cy="927100"/>
                    </a:xfrm>
                    <a:prstGeom prst="rect">
                      <a:avLst/>
                    </a:prstGeom>
                  </pic:spPr>
                </pic:pic>
              </a:graphicData>
            </a:graphic>
            <wp14:sizeRelH relativeFrom="page">
              <wp14:pctWidth>0</wp14:pctWidth>
            </wp14:sizeRelH>
            <wp14:sizeRelV relativeFrom="page">
              <wp14:pctHeight>0</wp14:pctHeight>
            </wp14:sizeRelV>
          </wp:anchor>
        </w:drawing>
      </w:r>
      <w:r w:rsidR="00B27AFE" w:rsidRPr="00062038">
        <w:rPr>
          <w:rFonts w:cs="Arial"/>
          <w:b/>
          <w:color w:val="0070C0"/>
          <w:sz w:val="32"/>
          <w:szCs w:val="28"/>
        </w:rPr>
        <w:t>1</w:t>
      </w:r>
      <w:r w:rsidR="00B27AFE" w:rsidRPr="000F2597">
        <w:rPr>
          <w:rFonts w:cs="Arial"/>
          <w:b/>
          <w:color w:val="0070C0"/>
          <w:sz w:val="32"/>
          <w:szCs w:val="28"/>
        </w:rPr>
        <w:tab/>
      </w:r>
      <w:r w:rsidR="000F2597" w:rsidRPr="000F2597">
        <w:rPr>
          <w:rFonts w:cs="Arial"/>
          <w:b/>
          <w:color w:val="0070C0"/>
          <w:sz w:val="32"/>
          <w:szCs w:val="28"/>
        </w:rPr>
        <w:t>Mein Schulweg</w:t>
      </w:r>
    </w:p>
    <w:p w:rsidR="00B27AFE" w:rsidRDefault="00704BBD" w:rsidP="00965A12">
      <w:pPr>
        <w:spacing w:line="360" w:lineRule="auto"/>
        <w:ind w:left="425" w:hanging="425"/>
        <w:rPr>
          <w:rFonts w:cs="Arial"/>
          <w:b/>
          <w:color w:val="000000" w:themeColor="text1"/>
          <w:sz w:val="24"/>
          <w:szCs w:val="28"/>
        </w:rPr>
      </w:pPr>
      <w:r>
        <w:rPr>
          <w:rFonts w:cs="Arial"/>
          <w:b/>
          <w:color w:val="000000" w:themeColor="text1"/>
          <w:sz w:val="24"/>
          <w:szCs w:val="28"/>
        </w:rPr>
        <w:t>a</w:t>
      </w:r>
      <w:r>
        <w:rPr>
          <w:rFonts w:cs="Arial"/>
          <w:b/>
          <w:color w:val="000000" w:themeColor="text1"/>
          <w:sz w:val="24"/>
          <w:szCs w:val="28"/>
        </w:rPr>
        <w:tab/>
      </w:r>
      <w:r w:rsidR="00B27AFE" w:rsidRPr="00062038">
        <w:rPr>
          <w:rFonts w:cs="Arial"/>
          <w:b/>
          <w:color w:val="000000" w:themeColor="text1"/>
          <w:sz w:val="24"/>
          <w:szCs w:val="28"/>
        </w:rPr>
        <w:t xml:space="preserve">Lies die Aufgaben und </w:t>
      </w:r>
      <w:r>
        <w:rPr>
          <w:rFonts w:cs="Arial"/>
          <w:b/>
          <w:color w:val="000000" w:themeColor="text1"/>
          <w:sz w:val="24"/>
          <w:szCs w:val="28"/>
        </w:rPr>
        <w:t>hör dann das Interview mit Stefanie. K</w:t>
      </w:r>
      <w:r w:rsidR="00B27AFE" w:rsidRPr="00062038">
        <w:rPr>
          <w:rFonts w:cs="Arial"/>
          <w:b/>
          <w:color w:val="000000" w:themeColor="text1"/>
          <w:sz w:val="24"/>
          <w:szCs w:val="28"/>
        </w:rPr>
        <w:t xml:space="preserve">reuze an: </w:t>
      </w:r>
      <w:r w:rsidR="000F2597">
        <w:rPr>
          <w:rFonts w:cs="Arial"/>
          <w:b/>
          <w:color w:val="000000" w:themeColor="text1"/>
          <w:sz w:val="24"/>
          <w:szCs w:val="28"/>
        </w:rPr>
        <w:t xml:space="preserve">Sind die Sätze </w:t>
      </w:r>
      <w:r w:rsidR="00B27AFE" w:rsidRPr="00062038">
        <w:rPr>
          <w:rFonts w:cs="Arial"/>
          <w:b/>
          <w:color w:val="000000" w:themeColor="text1"/>
          <w:sz w:val="24"/>
          <w:szCs w:val="28"/>
        </w:rPr>
        <w:t>richtig oder falsch</w:t>
      </w:r>
      <w:r w:rsidR="00D4700D">
        <w:rPr>
          <w:rFonts w:cs="Arial"/>
          <w:b/>
          <w:color w:val="000000" w:themeColor="text1"/>
          <w:sz w:val="24"/>
          <w:szCs w:val="28"/>
        </w:rPr>
        <w:t>?</w:t>
      </w:r>
      <w:r w:rsidR="00B27AFE" w:rsidRPr="00062038">
        <w:rPr>
          <w:rFonts w:cs="Arial"/>
          <w:b/>
          <w:color w:val="000000" w:themeColor="text1"/>
          <w:sz w:val="24"/>
          <w:szCs w:val="28"/>
        </w:rPr>
        <w:t xml:space="preserve"> Du hörst </w:t>
      </w:r>
      <w:r>
        <w:rPr>
          <w:rFonts w:cs="Arial"/>
          <w:b/>
          <w:color w:val="000000" w:themeColor="text1"/>
          <w:sz w:val="24"/>
          <w:szCs w:val="28"/>
        </w:rPr>
        <w:t>das</w:t>
      </w:r>
      <w:r w:rsidR="00B27AFE" w:rsidRPr="00062038">
        <w:rPr>
          <w:rFonts w:cs="Arial"/>
          <w:b/>
          <w:color w:val="000000" w:themeColor="text1"/>
          <w:sz w:val="24"/>
          <w:szCs w:val="28"/>
        </w:rPr>
        <w:t xml:space="preserve"> Gespräch zweimal.</w:t>
      </w:r>
    </w:p>
    <w:p w:rsidR="00595DB7" w:rsidRDefault="00595DB7" w:rsidP="00595DB7">
      <w:pPr>
        <w:spacing w:line="240" w:lineRule="auto"/>
        <w:rPr>
          <w:sz w:val="22"/>
        </w:rPr>
      </w:pPr>
    </w:p>
    <w:p w:rsidR="00595DB7" w:rsidRPr="00595DB7" w:rsidRDefault="00595DB7" w:rsidP="00595DB7">
      <w:pPr>
        <w:spacing w:line="240" w:lineRule="auto"/>
        <w:rPr>
          <w:sz w:val="22"/>
        </w:rPr>
      </w:pPr>
    </w:p>
    <w:p w:rsidR="00B27AFE" w:rsidRPr="00C4594E" w:rsidRDefault="00B27AFE" w:rsidP="00003C74">
      <w:pPr>
        <w:tabs>
          <w:tab w:val="left" w:pos="6096"/>
          <w:tab w:val="left" w:pos="7230"/>
        </w:tabs>
        <w:spacing w:line="360" w:lineRule="auto"/>
        <w:rPr>
          <w:rFonts w:eastAsia="Times New Roman" w:cs="Arial"/>
          <w:sz w:val="24"/>
          <w:szCs w:val="20"/>
          <w:lang w:eastAsia="en-US"/>
        </w:rPr>
      </w:pPr>
      <w:r w:rsidRPr="00C4594E">
        <w:rPr>
          <w:rFonts w:eastAsia="Times New Roman" w:cs="Arial"/>
          <w:sz w:val="24"/>
          <w:szCs w:val="20"/>
          <w:lang w:eastAsia="en-US"/>
        </w:rPr>
        <w:tab/>
        <w:t>richtig</w:t>
      </w:r>
      <w:r w:rsidRPr="00C4594E">
        <w:rPr>
          <w:rFonts w:eastAsia="Times New Roman" w:cs="Arial"/>
          <w:sz w:val="24"/>
          <w:szCs w:val="20"/>
          <w:lang w:eastAsia="en-US"/>
        </w:rPr>
        <w:tab/>
        <w:t>falsch</w:t>
      </w:r>
    </w:p>
    <w:p w:rsidR="00B27AFE" w:rsidRPr="00C4594E" w:rsidRDefault="008C62DD" w:rsidP="008C62DD">
      <w:pPr>
        <w:tabs>
          <w:tab w:val="left" w:pos="6237"/>
          <w:tab w:val="left" w:pos="7371"/>
        </w:tabs>
        <w:spacing w:line="360" w:lineRule="auto"/>
        <w:rPr>
          <w:rFonts w:eastAsia="Times New Roman" w:cs="Arial"/>
          <w:sz w:val="24"/>
          <w:szCs w:val="20"/>
          <w:lang w:eastAsia="en-US"/>
        </w:rPr>
      </w:pPr>
      <w:r w:rsidRPr="00C4594E">
        <w:rPr>
          <w:rFonts w:eastAsia="Times New Roman" w:cs="Arial"/>
          <w:noProof/>
          <w:sz w:val="24"/>
          <w:szCs w:val="20"/>
          <w:lang w:eastAsia="de-DE"/>
        </w:rPr>
        <mc:AlternateContent>
          <mc:Choice Requires="wpg">
            <w:drawing>
              <wp:anchor distT="0" distB="0" distL="114300" distR="114300" simplePos="0" relativeHeight="251659264" behindDoc="0" locked="0" layoutInCell="1" allowOverlap="1" wp14:anchorId="46B103DF" wp14:editId="0FEE4ED1">
                <wp:simplePos x="0" y="0"/>
                <wp:positionH relativeFrom="column">
                  <wp:posOffset>3984625</wp:posOffset>
                </wp:positionH>
                <wp:positionV relativeFrom="paragraph">
                  <wp:posOffset>26670</wp:posOffset>
                </wp:positionV>
                <wp:extent cx="114935" cy="114935"/>
                <wp:effectExtent l="0" t="0" r="18415" b="18415"/>
                <wp:wrapNone/>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10"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11"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9" o:spid="_x0000_s1026" style="position:absolute;margin-left:313.75pt;margin-top:2.1pt;width:9.05pt;height:9.05pt;z-index:251659264"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6ucMAAADbAAAADwAAAGRycy9kb3ducmV2LnhtbESPQW/CMAyF75P4D5GRuI0UDmjqCGgq&#10;QuICaGWHHa3Ga6s1TmkCDf8eHybtZus9v/d5vU2uU3caQuvZwGKegSKuvG25NvB12b++gQoR2WLn&#10;mQw8KMB2M3lZY279yJ90L2OtJIRDjgaaGPtc61A15DDMfU8s2o8fHEZZh1rbAUcJd51eZtlKO2xZ&#10;GhrsqWio+i1vzsB1jOX37bw87Y/JpUvRlburLoyZTdPHO6hIKf6b/64PVvCFXn6RAf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r+rnDAAAA2wAAAA8AAAAAAAAAAAAA&#10;AAAAoQIAAGRycy9kb3ducmV2LnhtbFBLBQYAAAAABAAEAPkAAACRAw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hIsIAAADbAAAADwAAAGRycy9kb3ducmV2LnhtbERP3WrCMBS+H+wdwhnsbqYVNmY1yqgI&#10;4sVk6gMcm2NTl5yUJta6p18GA+/Ox/d7ZovBWdFTFxrPCvJRBoK48rrhWsFhv3p5BxEiskbrmRTc&#10;KMBi/vgww0L7K39Rv4u1SCEcClRgYmwLKUNlyGEY+ZY4cSffOYwJdrXUHV5TuLNynGVv0mHDqcFg&#10;S6Wh6nt3cQpeJ9tzb491mZuz/Yyb7bIpVz9KPT8NH1MQkYZ4F/+71zrNz+Hvl3S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GhIsIAAADbAAAADwAAAAAAAAAAAAAA&#10;AAChAgAAZHJzL2Rvd25yZXYueG1sUEsFBgAAAAAEAAQA+QAAAJADAAAAAA==&#10;" strokecolor="navy" strokeweight="1.25pt"/>
              </v:group>
            </w:pict>
          </mc:Fallback>
        </mc:AlternateContent>
      </w:r>
      <w:r w:rsidR="00B27AFE" w:rsidRPr="00C4594E">
        <w:rPr>
          <w:rFonts w:eastAsia="Times New Roman" w:cs="Arial"/>
          <w:sz w:val="24"/>
          <w:szCs w:val="20"/>
          <w:lang w:eastAsia="en-US"/>
        </w:rPr>
        <w:t>a. Stefanie wohnt im Zentrum.</w:t>
      </w:r>
      <w:r w:rsidR="00B27AFE"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r w:rsidR="00B27AFE"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r w:rsidR="00595DB7" w:rsidRPr="00C4594E">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B27AFE" w:rsidRPr="00C4594E" w:rsidRDefault="00B27AFE" w:rsidP="008C62DD">
      <w:pPr>
        <w:tabs>
          <w:tab w:val="left" w:pos="6237"/>
          <w:tab w:val="left" w:pos="7371"/>
        </w:tabs>
        <w:spacing w:line="360" w:lineRule="auto"/>
        <w:rPr>
          <w:rFonts w:eastAsia="Times New Roman" w:cs="Arial"/>
          <w:sz w:val="24"/>
          <w:szCs w:val="20"/>
          <w:lang w:eastAsia="en-US"/>
        </w:rPr>
      </w:pPr>
      <w:r w:rsidRPr="00C4594E">
        <w:rPr>
          <w:rFonts w:eastAsia="Times New Roman" w:cs="Arial"/>
          <w:sz w:val="24"/>
          <w:szCs w:val="20"/>
          <w:lang w:eastAsia="en-US"/>
        </w:rPr>
        <w:t>b. Stefanie mag das Zentrum.</w:t>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p>
    <w:p w:rsidR="00B27AFE" w:rsidRPr="00C4594E" w:rsidRDefault="00B27AFE" w:rsidP="008C62DD">
      <w:pPr>
        <w:tabs>
          <w:tab w:val="left" w:pos="6237"/>
          <w:tab w:val="left" w:pos="7371"/>
        </w:tabs>
        <w:spacing w:line="360" w:lineRule="auto"/>
        <w:rPr>
          <w:rFonts w:eastAsia="Times New Roman" w:cs="Arial"/>
          <w:sz w:val="24"/>
          <w:szCs w:val="20"/>
          <w:lang w:eastAsia="en-US"/>
        </w:rPr>
      </w:pPr>
      <w:r w:rsidRPr="00C4594E">
        <w:rPr>
          <w:rFonts w:eastAsia="Times New Roman" w:cs="Arial"/>
          <w:sz w:val="24"/>
          <w:szCs w:val="20"/>
          <w:lang w:eastAsia="en-US"/>
        </w:rPr>
        <w:t>c. Stefanie fährt mit dem Fahrrad zur Schule.</w:t>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p>
    <w:p w:rsidR="00B27AFE" w:rsidRPr="00C4594E" w:rsidRDefault="00B27AFE" w:rsidP="008C62DD">
      <w:pPr>
        <w:tabs>
          <w:tab w:val="left" w:pos="6237"/>
          <w:tab w:val="left" w:pos="7371"/>
        </w:tabs>
        <w:spacing w:line="360" w:lineRule="auto"/>
        <w:rPr>
          <w:rFonts w:eastAsia="Times New Roman" w:cs="Arial"/>
          <w:sz w:val="24"/>
          <w:szCs w:val="20"/>
          <w:lang w:eastAsia="en-US"/>
        </w:rPr>
      </w:pPr>
      <w:r w:rsidRPr="00C4594E">
        <w:rPr>
          <w:rFonts w:eastAsia="Times New Roman" w:cs="Arial"/>
          <w:sz w:val="24"/>
          <w:szCs w:val="20"/>
          <w:lang w:eastAsia="en-US"/>
        </w:rPr>
        <w:t>d. Stefanie kann im Zentrum Sport machen.</w:t>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p>
    <w:p w:rsidR="00965A12" w:rsidRPr="00062038" w:rsidRDefault="003C051A" w:rsidP="003C051A">
      <w:pPr>
        <w:tabs>
          <w:tab w:val="left" w:pos="6237"/>
          <w:tab w:val="left" w:pos="7371"/>
          <w:tab w:val="left" w:pos="8647"/>
        </w:tabs>
        <w:spacing w:line="360" w:lineRule="auto"/>
        <w:rPr>
          <w:rFonts w:eastAsia="Times New Roman" w:cs="Arial"/>
          <w:sz w:val="22"/>
          <w:szCs w:val="20"/>
          <w:lang w:eastAsia="en-US"/>
        </w:rPr>
      </w:pPr>
      <w:r>
        <w:rPr>
          <w:rFonts w:cs="Arial"/>
          <w:noProof/>
          <w:color w:val="000000" w:themeColor="text1"/>
          <w:sz w:val="24"/>
          <w:szCs w:val="24"/>
          <w:lang w:eastAsia="de-DE"/>
        </w:rPr>
        <mc:AlternateContent>
          <mc:Choice Requires="wpg">
            <w:drawing>
              <wp:anchor distT="0" distB="0" distL="114300" distR="114300" simplePos="0" relativeHeight="251709440" behindDoc="0" locked="0" layoutInCell="1" allowOverlap="1" wp14:anchorId="0C0058A6" wp14:editId="045586EA">
                <wp:simplePos x="0" y="0"/>
                <wp:positionH relativeFrom="column">
                  <wp:posOffset>-296545</wp:posOffset>
                </wp:positionH>
                <wp:positionV relativeFrom="paragraph">
                  <wp:posOffset>202565</wp:posOffset>
                </wp:positionV>
                <wp:extent cx="279400" cy="447040"/>
                <wp:effectExtent l="0" t="0" r="6350" b="0"/>
                <wp:wrapNone/>
                <wp:docPr id="23" name="Gruppieren 23"/>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24" name="Textfeld 2"/>
                        <wps:cNvSpPr txBox="1">
                          <a:spLocks noChangeArrowheads="1"/>
                        </wps:cNvSpPr>
                        <wps:spPr bwMode="auto">
                          <a:xfrm>
                            <a:off x="0" y="215900"/>
                            <a:ext cx="272902" cy="231487"/>
                          </a:xfrm>
                          <a:prstGeom prst="rect">
                            <a:avLst/>
                          </a:prstGeom>
                          <a:noFill/>
                          <a:ln w="9525">
                            <a:noFill/>
                            <a:miter lim="800000"/>
                            <a:headEnd/>
                            <a:tailEnd/>
                          </a:ln>
                        </wps:spPr>
                        <wps:txbx>
                          <w:txbxContent>
                            <w:p w:rsidR="00777D68" w:rsidRPr="00154728" w:rsidRDefault="00777D68">
                              <w:pPr>
                                <w:rPr>
                                  <w:sz w:val="16"/>
                                </w:rPr>
                              </w:pPr>
                              <w:r>
                                <w:rPr>
                                  <w:sz w:val="16"/>
                                </w:rPr>
                                <w:t>2</w:t>
                              </w:r>
                            </w:p>
                          </w:txbxContent>
                        </wps:txbx>
                        <wps:bodyPr rot="0" vert="horz" wrap="square" lIns="91440" tIns="45720" rIns="91440" bIns="45720" anchor="t" anchorCtr="0">
                          <a:noAutofit/>
                        </wps:bodyPr>
                      </wps:wsp>
                      <pic:pic xmlns:pic="http://schemas.openxmlformats.org/drawingml/2006/picture">
                        <pic:nvPicPr>
                          <pic:cNvPr id="25" name="Grafik 25"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w:pict>
              <v:group id="Gruppieren 23" o:spid="_x0000_s1029" style="position:absolute;margin-left:-23.35pt;margin-top:15.95pt;width:22pt;height:35.2pt;z-index:251709440"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">
                <v:shape id="_x0000_s1030"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77D68" w:rsidRPr="00154728" w:rsidRDefault="00777D68">
                        <w:pPr>
                          <w:rPr>
                            <w:sz w:val="16"/>
                          </w:rPr>
                        </w:pPr>
                        <w:r>
                          <w:rPr>
                            <w:sz w:val="16"/>
                          </w:rPr>
                          <w:t>2</w:t>
                        </w:r>
                      </w:p>
                    </w:txbxContent>
                  </v:textbox>
                </v:shape>
                <v:shape id="Grafik 25" o:spid="_x0000_s1031"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jfHEAAAA2wAAAA8AAABkcnMvZG93bnJldi54bWxEj81qwkAUhfdC32G4BXc6MdZWYiZSpKVd&#10;SItRcHvJXJNg5k7IjDF9+44guDycn4+TrgfTiJ46V1tWMJtGIIgLq2suFRz2n5MlCOeRNTaWScEf&#10;OVhnT6MUE22vvKM+96UII+wSVFB53yZSuqIig25qW+LgnWxn0AfZlVJ3eA3jppFxFL1KgzUHQoUt&#10;bSoqzvnFBMhv/tb2m4+vn2F32W73L8dZE8+VGj8P7ysQngb/CN/b31pBvIDbl/ADZ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fjfHEAAAA2wAAAA8AAAAAAAAAAAAAAAAA&#10;nwIAAGRycy9kb3ducmV2LnhtbFBLBQYAAAAABAAEAPcAAACQAwAAAAA=&#10;">
                  <v:imagedata r:id="rId8" o:title="Logo_CD"/>
                  <v:path arrowok="t"/>
                </v:shape>
              </v:group>
            </w:pict>
          </mc:Fallback>
        </mc:AlternateContent>
      </w:r>
      <w:r>
        <w:rPr>
          <w:rFonts w:cs="Arial"/>
          <w:b/>
          <w:noProof/>
          <w:color w:val="000000" w:themeColor="text1"/>
          <w:sz w:val="24"/>
          <w:szCs w:val="28"/>
          <w:lang w:eastAsia="de-DE"/>
        </w:rPr>
        <w:drawing>
          <wp:anchor distT="0" distB="0" distL="114300" distR="114300" simplePos="0" relativeHeight="251731968" behindDoc="1" locked="0" layoutInCell="1" allowOverlap="1" wp14:anchorId="628EA7AE" wp14:editId="15C39A3A">
            <wp:simplePos x="0" y="0"/>
            <wp:positionH relativeFrom="column">
              <wp:posOffset>4092575</wp:posOffset>
            </wp:positionH>
            <wp:positionV relativeFrom="paragraph">
              <wp:posOffset>238760</wp:posOffset>
            </wp:positionV>
            <wp:extent cx="1403985" cy="935990"/>
            <wp:effectExtent l="0" t="0" r="5715" b="0"/>
            <wp:wrapTight wrapText="bothSides">
              <wp:wrapPolygon edited="0">
                <wp:start x="0" y="0"/>
                <wp:lineTo x="0" y="21102"/>
                <wp:lineTo x="21395" y="21102"/>
                <wp:lineTo x="2139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146466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3985" cy="935990"/>
                    </a:xfrm>
                    <a:prstGeom prst="rect">
                      <a:avLst/>
                    </a:prstGeom>
                  </pic:spPr>
                </pic:pic>
              </a:graphicData>
            </a:graphic>
            <wp14:sizeRelH relativeFrom="page">
              <wp14:pctWidth>0</wp14:pctWidth>
            </wp14:sizeRelH>
            <wp14:sizeRelV relativeFrom="page">
              <wp14:pctHeight>0</wp14:pctHeight>
            </wp14:sizeRelV>
          </wp:anchor>
        </w:drawing>
      </w:r>
    </w:p>
    <w:p w:rsidR="000F2597" w:rsidRDefault="000F2597" w:rsidP="003C051A">
      <w:pPr>
        <w:spacing w:line="360" w:lineRule="auto"/>
        <w:ind w:left="425" w:hanging="425"/>
        <w:rPr>
          <w:rFonts w:cs="Arial"/>
          <w:b/>
          <w:color w:val="000000" w:themeColor="text1"/>
          <w:sz w:val="24"/>
          <w:szCs w:val="28"/>
        </w:rPr>
      </w:pPr>
      <w:r>
        <w:rPr>
          <w:rFonts w:cs="Arial"/>
          <w:b/>
          <w:color w:val="000000" w:themeColor="text1"/>
          <w:sz w:val="24"/>
          <w:szCs w:val="28"/>
        </w:rPr>
        <w:t>b</w:t>
      </w:r>
      <w:r>
        <w:rPr>
          <w:rFonts w:cs="Arial"/>
          <w:b/>
          <w:color w:val="000000" w:themeColor="text1"/>
          <w:sz w:val="24"/>
          <w:szCs w:val="28"/>
        </w:rPr>
        <w:tab/>
      </w:r>
      <w:r w:rsidRPr="00062038">
        <w:rPr>
          <w:rFonts w:cs="Arial"/>
          <w:b/>
          <w:color w:val="000000" w:themeColor="text1"/>
          <w:sz w:val="24"/>
          <w:szCs w:val="28"/>
        </w:rPr>
        <w:t xml:space="preserve">Lies die Aufgaben und </w:t>
      </w:r>
      <w:r>
        <w:rPr>
          <w:rFonts w:cs="Arial"/>
          <w:b/>
          <w:color w:val="000000" w:themeColor="text1"/>
          <w:sz w:val="24"/>
          <w:szCs w:val="28"/>
        </w:rPr>
        <w:t>hör dann das Interview mit Jan. K</w:t>
      </w:r>
      <w:r w:rsidRPr="00062038">
        <w:rPr>
          <w:rFonts w:cs="Arial"/>
          <w:b/>
          <w:color w:val="000000" w:themeColor="text1"/>
          <w:sz w:val="24"/>
          <w:szCs w:val="28"/>
        </w:rPr>
        <w:t xml:space="preserve">reuze an: </w:t>
      </w:r>
      <w:r>
        <w:rPr>
          <w:rFonts w:cs="Arial"/>
          <w:b/>
          <w:color w:val="000000" w:themeColor="text1"/>
          <w:sz w:val="24"/>
          <w:szCs w:val="28"/>
        </w:rPr>
        <w:t xml:space="preserve">Sind die Sätze </w:t>
      </w:r>
      <w:r w:rsidRPr="00062038">
        <w:rPr>
          <w:rFonts w:cs="Arial"/>
          <w:b/>
          <w:color w:val="000000" w:themeColor="text1"/>
          <w:sz w:val="24"/>
          <w:szCs w:val="28"/>
        </w:rPr>
        <w:t>richtig oder falsch</w:t>
      </w:r>
      <w:r>
        <w:rPr>
          <w:rFonts w:cs="Arial"/>
          <w:b/>
          <w:color w:val="000000" w:themeColor="text1"/>
          <w:sz w:val="24"/>
          <w:szCs w:val="28"/>
        </w:rPr>
        <w:t>?</w:t>
      </w:r>
      <w:r w:rsidRPr="00062038">
        <w:rPr>
          <w:rFonts w:cs="Arial"/>
          <w:b/>
          <w:color w:val="000000" w:themeColor="text1"/>
          <w:sz w:val="24"/>
          <w:szCs w:val="28"/>
        </w:rPr>
        <w:t xml:space="preserve"> Du hörst </w:t>
      </w:r>
      <w:r>
        <w:rPr>
          <w:rFonts w:cs="Arial"/>
          <w:b/>
          <w:color w:val="000000" w:themeColor="text1"/>
          <w:sz w:val="24"/>
          <w:szCs w:val="28"/>
        </w:rPr>
        <w:t>das</w:t>
      </w:r>
      <w:r w:rsidRPr="00062038">
        <w:rPr>
          <w:rFonts w:cs="Arial"/>
          <w:b/>
          <w:color w:val="000000" w:themeColor="text1"/>
          <w:sz w:val="24"/>
          <w:szCs w:val="28"/>
        </w:rPr>
        <w:t xml:space="preserve"> Gespräch zweimal.</w:t>
      </w:r>
      <w:r w:rsidR="00D10EB2" w:rsidRPr="00D10E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95DB7" w:rsidRDefault="00595DB7" w:rsidP="00595DB7">
      <w:pPr>
        <w:spacing w:line="240" w:lineRule="auto"/>
        <w:rPr>
          <w:sz w:val="22"/>
        </w:rPr>
      </w:pPr>
    </w:p>
    <w:p w:rsidR="00595DB7" w:rsidRPr="00595DB7" w:rsidRDefault="00595DB7" w:rsidP="00595DB7">
      <w:pPr>
        <w:spacing w:line="240" w:lineRule="auto"/>
        <w:rPr>
          <w:sz w:val="22"/>
        </w:rPr>
      </w:pPr>
    </w:p>
    <w:p w:rsidR="005A092D" w:rsidRPr="00C4594E" w:rsidRDefault="005A092D" w:rsidP="00695E6B">
      <w:pPr>
        <w:tabs>
          <w:tab w:val="left" w:pos="6096"/>
          <w:tab w:val="left" w:pos="7230"/>
        </w:tabs>
        <w:spacing w:line="360" w:lineRule="auto"/>
        <w:rPr>
          <w:rFonts w:eastAsia="Times New Roman" w:cs="Arial"/>
          <w:sz w:val="24"/>
          <w:szCs w:val="20"/>
          <w:lang w:eastAsia="en-US"/>
        </w:rPr>
      </w:pPr>
      <w:r w:rsidRPr="00C4594E">
        <w:rPr>
          <w:rFonts w:eastAsia="Times New Roman" w:cs="Arial"/>
          <w:sz w:val="24"/>
          <w:szCs w:val="20"/>
          <w:lang w:eastAsia="en-US"/>
        </w:rPr>
        <w:tab/>
        <w:t>richtig</w:t>
      </w:r>
      <w:r w:rsidRPr="00C4594E">
        <w:rPr>
          <w:rFonts w:eastAsia="Times New Roman" w:cs="Arial"/>
          <w:sz w:val="24"/>
          <w:szCs w:val="20"/>
          <w:lang w:eastAsia="en-US"/>
        </w:rPr>
        <w:tab/>
        <w:t>falsch</w:t>
      </w:r>
    </w:p>
    <w:p w:rsidR="00B27AFE" w:rsidRPr="00C4594E" w:rsidRDefault="00B27AFE" w:rsidP="008C62DD">
      <w:pPr>
        <w:tabs>
          <w:tab w:val="left" w:pos="6237"/>
          <w:tab w:val="left" w:pos="7371"/>
        </w:tabs>
        <w:spacing w:line="360" w:lineRule="auto"/>
        <w:rPr>
          <w:rFonts w:eastAsia="Times New Roman" w:cs="Arial"/>
          <w:sz w:val="24"/>
          <w:szCs w:val="20"/>
          <w:lang w:eastAsia="en-US"/>
        </w:rPr>
      </w:pPr>
      <w:r w:rsidRPr="00C4594E">
        <w:rPr>
          <w:rFonts w:eastAsia="Times New Roman" w:cs="Arial"/>
          <w:sz w:val="24"/>
          <w:szCs w:val="20"/>
          <w:lang w:eastAsia="en-US"/>
        </w:rPr>
        <w:t xml:space="preserve">a. Jan geht zu </w:t>
      </w:r>
      <w:proofErr w:type="spellStart"/>
      <w:r w:rsidRPr="00C4594E">
        <w:rPr>
          <w:rFonts w:eastAsia="Times New Roman" w:cs="Arial"/>
          <w:sz w:val="24"/>
          <w:szCs w:val="20"/>
          <w:lang w:eastAsia="en-US"/>
        </w:rPr>
        <w:t>Fu</w:t>
      </w:r>
      <w:r w:rsidR="00E062AE" w:rsidRPr="00C4594E">
        <w:rPr>
          <w:rFonts w:eastAsia="Times New Roman" w:cs="Arial"/>
          <w:sz w:val="24"/>
          <w:szCs w:val="20"/>
          <w:lang w:eastAsia="en-US"/>
        </w:rPr>
        <w:t>ss</w:t>
      </w:r>
      <w:proofErr w:type="spellEnd"/>
      <w:r w:rsidRPr="00C4594E">
        <w:rPr>
          <w:rFonts w:eastAsia="Times New Roman" w:cs="Arial"/>
          <w:sz w:val="24"/>
          <w:szCs w:val="20"/>
          <w:lang w:eastAsia="en-US"/>
        </w:rPr>
        <w:t xml:space="preserve"> zur Schule.</w:t>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p>
    <w:p w:rsidR="00B27AFE" w:rsidRPr="00C4594E" w:rsidRDefault="00B27AFE" w:rsidP="008C62DD">
      <w:pPr>
        <w:tabs>
          <w:tab w:val="left" w:pos="6237"/>
          <w:tab w:val="left" w:pos="7371"/>
        </w:tabs>
        <w:spacing w:line="360" w:lineRule="auto"/>
        <w:rPr>
          <w:rFonts w:eastAsia="Times New Roman" w:cs="Arial"/>
          <w:sz w:val="24"/>
          <w:szCs w:val="20"/>
          <w:lang w:eastAsia="en-US"/>
        </w:rPr>
      </w:pPr>
      <w:r w:rsidRPr="00C4594E">
        <w:rPr>
          <w:rFonts w:eastAsia="Times New Roman" w:cs="Arial"/>
          <w:sz w:val="24"/>
          <w:szCs w:val="20"/>
          <w:lang w:eastAsia="en-US"/>
        </w:rPr>
        <w:t>b. Jan nimmt auch den Bus.</w:t>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p>
    <w:p w:rsidR="00965A12" w:rsidRPr="00C4594E" w:rsidRDefault="00B27AFE" w:rsidP="008C62DD">
      <w:pPr>
        <w:tabs>
          <w:tab w:val="left" w:pos="6237"/>
          <w:tab w:val="left" w:pos="7371"/>
        </w:tabs>
        <w:spacing w:line="360" w:lineRule="auto"/>
        <w:rPr>
          <w:rFonts w:eastAsia="Times New Roman" w:cs="Arial"/>
          <w:sz w:val="24"/>
          <w:szCs w:val="20"/>
          <w:lang w:eastAsia="en-US"/>
        </w:rPr>
      </w:pPr>
      <w:r w:rsidRPr="00C4594E">
        <w:rPr>
          <w:rFonts w:eastAsia="Times New Roman" w:cs="Arial"/>
          <w:sz w:val="24"/>
          <w:szCs w:val="20"/>
          <w:lang w:eastAsia="en-US"/>
        </w:rPr>
        <w:t>c. Die Bushaltestelle ist an der Kreuzung.</w:t>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r w:rsidRPr="00C4594E">
        <w:rPr>
          <w:rFonts w:eastAsia="Times New Roman" w:cs="Arial"/>
          <w:sz w:val="24"/>
          <w:szCs w:val="20"/>
          <w:lang w:eastAsia="en-US"/>
        </w:rPr>
        <w:tab/>
      </w:r>
      <w:r w:rsidR="00062038" w:rsidRPr="00C4594E">
        <w:rPr>
          <w:rFonts w:cs="Arial"/>
          <w:color w:val="000000" w:themeColor="text1"/>
          <w:szCs w:val="24"/>
          <w:lang w:val="de-CH"/>
        </w:rPr>
        <w:sym w:font="Wingdings 2" w:char="F0A3"/>
      </w:r>
    </w:p>
    <w:p w:rsidR="007B22BA" w:rsidRDefault="007B22BA">
      <w:pPr>
        <w:spacing w:after="200" w:line="276" w:lineRule="auto"/>
        <w:rPr>
          <w:rFonts w:eastAsia="Times New Roman" w:cs="Arial"/>
          <w:sz w:val="22"/>
          <w:szCs w:val="20"/>
          <w:lang w:eastAsia="en-US"/>
        </w:rPr>
      </w:pPr>
    </w:p>
    <w:p w:rsidR="00E61810" w:rsidRDefault="00E61810">
      <w:pPr>
        <w:spacing w:after="200" w:line="276" w:lineRule="auto"/>
        <w:rPr>
          <w:rFonts w:eastAsia="Times New Roman" w:cs="Arial"/>
          <w:sz w:val="22"/>
          <w:szCs w:val="20"/>
          <w:lang w:eastAsia="en-US"/>
        </w:rPr>
      </w:pPr>
    </w:p>
    <w:p w:rsidR="00E61810" w:rsidRDefault="00E61810">
      <w:pPr>
        <w:spacing w:after="200" w:line="276" w:lineRule="auto"/>
        <w:rPr>
          <w:rFonts w:eastAsia="Times New Roman" w:cs="Arial"/>
          <w:sz w:val="22"/>
          <w:szCs w:val="20"/>
          <w:lang w:eastAsia="en-US"/>
        </w:rPr>
      </w:pPr>
    </w:p>
    <w:p w:rsidR="00E61810" w:rsidRDefault="00E61810">
      <w:pPr>
        <w:spacing w:after="200" w:line="276" w:lineRule="auto"/>
        <w:rPr>
          <w:rFonts w:eastAsia="Times New Roman" w:cs="Arial"/>
          <w:sz w:val="22"/>
          <w:szCs w:val="20"/>
          <w:lang w:eastAsia="en-US"/>
        </w:rPr>
      </w:pPr>
    </w:p>
    <w:p w:rsidR="00E61810" w:rsidRDefault="00E61810">
      <w:pPr>
        <w:spacing w:after="200" w:line="276" w:lineRule="auto"/>
        <w:rPr>
          <w:rFonts w:eastAsia="Times New Roman" w:cs="Arial"/>
          <w:sz w:val="22"/>
          <w:szCs w:val="20"/>
          <w:lang w:eastAsia="en-US"/>
        </w:rPr>
      </w:pPr>
    </w:p>
    <w:p w:rsidR="00E61810" w:rsidRDefault="00E61810">
      <w:pPr>
        <w:spacing w:after="200" w:line="276" w:lineRule="auto"/>
        <w:rPr>
          <w:rFonts w:eastAsia="Times New Roman" w:cs="Arial"/>
          <w:sz w:val="22"/>
          <w:szCs w:val="20"/>
          <w:lang w:eastAsia="en-US"/>
        </w:rPr>
      </w:pPr>
    </w:p>
    <w:p w:rsidR="00E61810" w:rsidRDefault="00E61810">
      <w:pPr>
        <w:spacing w:after="200" w:line="276" w:lineRule="auto"/>
        <w:rPr>
          <w:rFonts w:eastAsia="Times New Roman" w:cs="Arial"/>
          <w:sz w:val="22"/>
          <w:szCs w:val="20"/>
          <w:lang w:eastAsia="en-US"/>
        </w:rPr>
      </w:pPr>
    </w:p>
    <w:p w:rsidR="00E61810" w:rsidRDefault="00E61810">
      <w:pPr>
        <w:spacing w:after="200" w:line="276" w:lineRule="auto"/>
        <w:rPr>
          <w:rFonts w:eastAsia="Times New Roman" w:cs="Arial"/>
          <w:sz w:val="22"/>
          <w:szCs w:val="20"/>
          <w:lang w:eastAsia="en-US"/>
        </w:rPr>
      </w:pPr>
    </w:p>
    <w:p w:rsidR="00E61810" w:rsidRDefault="00E61810">
      <w:pPr>
        <w:spacing w:after="200" w:line="276" w:lineRule="auto"/>
        <w:rPr>
          <w:rFonts w:eastAsia="Times New Roman" w:cs="Arial"/>
          <w:sz w:val="10"/>
          <w:szCs w:val="20"/>
          <w:lang w:eastAsia="en-US"/>
        </w:rPr>
      </w:pPr>
    </w:p>
    <w:p w:rsidR="00674085" w:rsidRDefault="00E61810">
      <w:pPr>
        <w:spacing w:after="200" w:line="276" w:lineRule="auto"/>
        <w:rPr>
          <w:rFonts w:eastAsia="Times New Roman" w:cs="Arial"/>
          <w:sz w:val="22"/>
          <w:szCs w:val="20"/>
          <w:lang w:eastAsia="en-US"/>
        </w:rPr>
      </w:pPr>
      <w:r w:rsidRPr="00E61810">
        <w:rPr>
          <w:rFonts w:eastAsia="Times New Roman" w:cs="Arial"/>
          <w:sz w:val="10"/>
          <w:szCs w:val="20"/>
          <w:lang w:eastAsia="en-US"/>
        </w:rPr>
        <w:t xml:space="preserve">© Foto Mädchen: </w:t>
      </w:r>
      <w:proofErr w:type="spellStart"/>
      <w:r w:rsidRPr="00E61810">
        <w:rPr>
          <w:rFonts w:eastAsia="Times New Roman" w:cs="Arial"/>
          <w:sz w:val="10"/>
          <w:szCs w:val="20"/>
          <w:lang w:eastAsia="en-US"/>
        </w:rPr>
        <w:t>AJR_photo</w:t>
      </w:r>
      <w:proofErr w:type="spellEnd"/>
      <w:r w:rsidRPr="00E61810">
        <w:rPr>
          <w:rFonts w:eastAsia="Times New Roman" w:cs="Arial"/>
          <w:sz w:val="10"/>
          <w:szCs w:val="20"/>
          <w:lang w:eastAsia="en-US"/>
        </w:rPr>
        <w:t xml:space="preserve"> – </w:t>
      </w:r>
      <w:proofErr w:type="spellStart"/>
      <w:r w:rsidRPr="00E61810">
        <w:rPr>
          <w:rFonts w:eastAsia="Times New Roman" w:cs="Arial"/>
          <w:sz w:val="10"/>
          <w:szCs w:val="20"/>
          <w:lang w:eastAsia="en-US"/>
        </w:rPr>
        <w:t>Shutterstock</w:t>
      </w:r>
      <w:proofErr w:type="spellEnd"/>
      <w:r w:rsidRPr="00E61810">
        <w:rPr>
          <w:rFonts w:eastAsia="Times New Roman" w:cs="Arial"/>
          <w:sz w:val="10"/>
          <w:szCs w:val="20"/>
          <w:lang w:eastAsia="en-US"/>
        </w:rPr>
        <w:t xml:space="preserve">, New York; Junge: Arina P Habich </w:t>
      </w:r>
      <w:r w:rsidRPr="00E61810">
        <w:rPr>
          <w:rFonts w:eastAsia="Times New Roman" w:cs="Arial"/>
          <w:sz w:val="10"/>
          <w:szCs w:val="20"/>
          <w:lang w:eastAsia="en-US"/>
        </w:rPr>
        <w:t xml:space="preserve">– </w:t>
      </w:r>
      <w:proofErr w:type="spellStart"/>
      <w:r w:rsidRPr="00E61810">
        <w:rPr>
          <w:rFonts w:eastAsia="Times New Roman" w:cs="Arial"/>
          <w:sz w:val="10"/>
          <w:szCs w:val="20"/>
          <w:lang w:eastAsia="en-US"/>
        </w:rPr>
        <w:t>Shutterstock</w:t>
      </w:r>
      <w:proofErr w:type="spellEnd"/>
      <w:r w:rsidRPr="00E61810">
        <w:rPr>
          <w:rFonts w:eastAsia="Times New Roman" w:cs="Arial"/>
          <w:sz w:val="10"/>
          <w:szCs w:val="20"/>
          <w:lang w:eastAsia="en-US"/>
        </w:rPr>
        <w:t>, New York</w:t>
      </w:r>
      <w:r w:rsidRPr="00E61810">
        <w:rPr>
          <w:rFonts w:eastAsia="Times New Roman" w:cs="Arial"/>
          <w:sz w:val="10"/>
          <w:szCs w:val="20"/>
          <w:lang w:eastAsia="en-US"/>
        </w:rPr>
        <w:t xml:space="preserve"> </w:t>
      </w:r>
      <w:r w:rsidR="00674085">
        <w:rPr>
          <w:rFonts w:eastAsia="Times New Roman" w:cs="Arial"/>
          <w:sz w:val="22"/>
          <w:szCs w:val="20"/>
          <w:lang w:eastAsia="en-US"/>
        </w:rPr>
        <w:br w:type="page"/>
      </w:r>
    </w:p>
    <w:p w:rsidR="00F96DA5" w:rsidRPr="00062038" w:rsidRDefault="00F96DA5" w:rsidP="00F96DA5">
      <w:pPr>
        <w:tabs>
          <w:tab w:val="left" w:pos="6804"/>
        </w:tabs>
        <w:spacing w:line="240" w:lineRule="auto"/>
        <w:rPr>
          <w:sz w:val="24"/>
        </w:rPr>
      </w:pPr>
    </w:p>
    <w:p w:rsidR="004A7FFE" w:rsidRDefault="004A7FFE" w:rsidP="004A7FFE">
      <w:pPr>
        <w:tabs>
          <w:tab w:val="left" w:pos="3544"/>
        </w:tabs>
        <w:spacing w:line="240" w:lineRule="auto"/>
        <w:rPr>
          <w:sz w:val="24"/>
        </w:rPr>
      </w:pPr>
      <w:r>
        <w:rPr>
          <w:sz w:val="24"/>
        </w:rPr>
        <w:tab/>
      </w:r>
      <w:r w:rsidRPr="00CF7663">
        <w:rPr>
          <w:sz w:val="24"/>
        </w:rPr>
        <w:t>Name: ______________</w:t>
      </w:r>
      <w:r>
        <w:rPr>
          <w:sz w:val="24"/>
        </w:rPr>
        <w:t>_________________</w:t>
      </w:r>
    </w:p>
    <w:p w:rsidR="004A7FFE" w:rsidRPr="00CF7663" w:rsidRDefault="00A83C90" w:rsidP="004A7FFE">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734016" behindDoc="1" locked="0" layoutInCell="1" allowOverlap="1" wp14:anchorId="4C438682" wp14:editId="558BF401">
            <wp:simplePos x="0" y="0"/>
            <wp:positionH relativeFrom="column">
              <wp:posOffset>-327660</wp:posOffset>
            </wp:positionH>
            <wp:positionV relativeFrom="paragraph">
              <wp:posOffset>144145</wp:posOffset>
            </wp:positionV>
            <wp:extent cx="287655" cy="333375"/>
            <wp:effectExtent l="0" t="0" r="0" b="9525"/>
            <wp:wrapTight wrapText="bothSides">
              <wp:wrapPolygon edited="0">
                <wp:start x="0" y="0"/>
                <wp:lineTo x="0" y="20983"/>
                <wp:lineTo x="20026" y="20983"/>
                <wp:lineTo x="20026"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rsidR="007C51E1" w:rsidRPr="000F2597" w:rsidRDefault="00A83C90" w:rsidP="007C51E1">
      <w:pPr>
        <w:spacing w:line="360" w:lineRule="auto"/>
        <w:ind w:left="425" w:hanging="425"/>
        <w:rPr>
          <w:rFonts w:cs="Arial"/>
          <w:b/>
          <w:color w:val="0070C0"/>
          <w:sz w:val="32"/>
          <w:szCs w:val="28"/>
        </w:rPr>
      </w:pPr>
      <w:r>
        <w:rPr>
          <w:rFonts w:cs="Arial"/>
          <w:b/>
          <w:noProof/>
          <w:color w:val="000000" w:themeColor="text1"/>
          <w:sz w:val="24"/>
          <w:szCs w:val="28"/>
          <w:lang w:eastAsia="de-DE"/>
        </w:rPr>
        <w:drawing>
          <wp:anchor distT="0" distB="0" distL="114300" distR="114300" simplePos="0" relativeHeight="251735040" behindDoc="1" locked="0" layoutInCell="1" allowOverlap="1" wp14:anchorId="7782165D" wp14:editId="54A0D88F">
            <wp:simplePos x="0" y="0"/>
            <wp:positionH relativeFrom="column">
              <wp:posOffset>4681855</wp:posOffset>
            </wp:positionH>
            <wp:positionV relativeFrom="paragraph">
              <wp:posOffset>191135</wp:posOffset>
            </wp:positionV>
            <wp:extent cx="1079500" cy="1439545"/>
            <wp:effectExtent l="95250" t="76200" r="101600" b="65405"/>
            <wp:wrapTight wrapText="bothSides">
              <wp:wrapPolygon edited="0">
                <wp:start x="-804" y="-125"/>
                <wp:lineTo x="-1094" y="9413"/>
                <wp:lineTo x="-677" y="18594"/>
                <wp:lineTo x="-289" y="20863"/>
                <wp:lineTo x="15222" y="21676"/>
                <wp:lineTo x="17917" y="21705"/>
                <wp:lineTo x="18295" y="21669"/>
                <wp:lineTo x="22076" y="21305"/>
                <wp:lineTo x="21949" y="2586"/>
                <wp:lineTo x="21367" y="-817"/>
                <wp:lineTo x="17014" y="-1551"/>
                <wp:lineTo x="3355" y="-525"/>
                <wp:lineTo x="-804" y="-125"/>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 Junge shutterstock_Yuri Arcurs 14645776.jpg"/>
                    <pic:cNvPicPr/>
                  </pic:nvPicPr>
                  <pic:blipFill>
                    <a:blip r:embed="rId12" cstate="print">
                      <a:extLst>
                        <a:ext uri="{28A0092B-C50C-407E-A947-70E740481C1C}">
                          <a14:useLocalDpi xmlns:a14="http://schemas.microsoft.com/office/drawing/2010/main" val="0"/>
                        </a:ext>
                      </a:extLst>
                    </a:blip>
                    <a:stretch>
                      <a:fillRect/>
                    </a:stretch>
                  </pic:blipFill>
                  <pic:spPr>
                    <a:xfrm rot="438500">
                      <a:off x="0" y="0"/>
                      <a:ext cx="1079500" cy="1439545"/>
                    </a:xfrm>
                    <a:prstGeom prst="rect">
                      <a:avLst/>
                    </a:prstGeom>
                  </pic:spPr>
                </pic:pic>
              </a:graphicData>
            </a:graphic>
            <wp14:sizeRelH relativeFrom="page">
              <wp14:pctWidth>0</wp14:pctWidth>
            </wp14:sizeRelH>
            <wp14:sizeRelV relativeFrom="page">
              <wp14:pctHeight>0</wp14:pctHeight>
            </wp14:sizeRelV>
          </wp:anchor>
        </w:drawing>
      </w:r>
      <w:r w:rsidR="00965A12" w:rsidRPr="00962836">
        <w:rPr>
          <w:rFonts w:cs="Arial"/>
          <w:b/>
          <w:color w:val="0070C0"/>
          <w:sz w:val="32"/>
          <w:szCs w:val="28"/>
        </w:rPr>
        <w:t>2</w:t>
      </w:r>
      <w:r w:rsidR="00965A12" w:rsidRPr="000F2597">
        <w:rPr>
          <w:rFonts w:cs="Arial"/>
          <w:b/>
          <w:color w:val="0070C0"/>
          <w:sz w:val="32"/>
          <w:szCs w:val="28"/>
        </w:rPr>
        <w:tab/>
      </w:r>
      <w:r w:rsidR="007C51E1" w:rsidRPr="000F2597">
        <w:rPr>
          <w:rFonts w:cs="Arial"/>
          <w:b/>
          <w:color w:val="0070C0"/>
          <w:sz w:val="32"/>
          <w:szCs w:val="28"/>
        </w:rPr>
        <w:t>Martins Schule</w:t>
      </w:r>
    </w:p>
    <w:p w:rsidR="00965A12" w:rsidRPr="00962836" w:rsidRDefault="00426762" w:rsidP="00D4700D">
      <w:pPr>
        <w:spacing w:line="360" w:lineRule="auto"/>
        <w:ind w:left="425" w:hanging="425"/>
        <w:rPr>
          <w:rFonts w:cs="Arial"/>
          <w:b/>
          <w:color w:val="000000" w:themeColor="text1"/>
          <w:sz w:val="24"/>
          <w:szCs w:val="28"/>
        </w:rPr>
      </w:pPr>
      <w:r>
        <w:rPr>
          <w:rFonts w:cs="Arial"/>
          <w:b/>
          <w:color w:val="000000" w:themeColor="text1"/>
          <w:sz w:val="24"/>
          <w:szCs w:val="28"/>
        </w:rPr>
        <w:t>a</w:t>
      </w:r>
      <w:r>
        <w:rPr>
          <w:rFonts w:cs="Arial"/>
          <w:b/>
          <w:color w:val="000000" w:themeColor="text1"/>
          <w:sz w:val="24"/>
          <w:szCs w:val="28"/>
        </w:rPr>
        <w:tab/>
      </w:r>
      <w:r w:rsidR="00965A12" w:rsidRPr="00962836">
        <w:rPr>
          <w:rFonts w:cs="Arial"/>
          <w:b/>
          <w:color w:val="000000" w:themeColor="text1"/>
          <w:sz w:val="24"/>
          <w:szCs w:val="28"/>
        </w:rPr>
        <w:t>Welcher Raum ist wo? Lies den Text und ergänze die Informationen im Bild.</w:t>
      </w:r>
    </w:p>
    <w:p w:rsidR="00965A12" w:rsidRPr="00115971" w:rsidRDefault="00965A12" w:rsidP="00925BAE">
      <w:pPr>
        <w:pBdr>
          <w:top w:val="single" w:sz="24" w:space="1" w:color="0070C0"/>
          <w:left w:val="single" w:sz="24" w:space="4" w:color="0070C0"/>
          <w:bottom w:val="single" w:sz="24" w:space="1" w:color="0070C0"/>
          <w:right w:val="single" w:sz="24" w:space="4" w:color="0070C0"/>
        </w:pBdr>
        <w:spacing w:line="276" w:lineRule="auto"/>
        <w:rPr>
          <w:rFonts w:eastAsia="Times New Roman" w:cs="Arial"/>
          <w:sz w:val="24"/>
          <w:szCs w:val="20"/>
          <w:lang w:eastAsia="en-US"/>
        </w:rPr>
      </w:pPr>
      <w:r w:rsidRPr="00115971">
        <w:rPr>
          <w:rFonts w:eastAsia="Times New Roman" w:cs="Arial"/>
          <w:sz w:val="24"/>
          <w:szCs w:val="20"/>
          <w:lang w:eastAsia="en-US"/>
        </w:rPr>
        <w:t xml:space="preserve">Hallo, ich bin Martin und ich gehe in die Görres-Schule. Meine Schule ist nicht so </w:t>
      </w:r>
      <w:proofErr w:type="spellStart"/>
      <w:r w:rsidRPr="00115971">
        <w:rPr>
          <w:rFonts w:eastAsia="Times New Roman" w:cs="Arial"/>
          <w:sz w:val="24"/>
          <w:szCs w:val="20"/>
          <w:lang w:eastAsia="en-US"/>
        </w:rPr>
        <w:t>gro</w:t>
      </w:r>
      <w:r w:rsidR="00E062AE" w:rsidRPr="00115971">
        <w:rPr>
          <w:rFonts w:eastAsia="Times New Roman" w:cs="Arial"/>
          <w:sz w:val="24"/>
          <w:szCs w:val="20"/>
          <w:lang w:eastAsia="en-US"/>
        </w:rPr>
        <w:t>ss</w:t>
      </w:r>
      <w:proofErr w:type="spellEnd"/>
      <w:r w:rsidRPr="00115971">
        <w:rPr>
          <w:rFonts w:eastAsia="Times New Roman" w:cs="Arial"/>
          <w:sz w:val="24"/>
          <w:szCs w:val="20"/>
          <w:lang w:eastAsia="en-US"/>
        </w:rPr>
        <w:t>, aber wir haben eine Sporthalle, einen Musikraum und einen Computerraum.</w:t>
      </w:r>
    </w:p>
    <w:p w:rsidR="00965A12" w:rsidRPr="00115971" w:rsidRDefault="00965A12" w:rsidP="00925BAE">
      <w:pPr>
        <w:pBdr>
          <w:top w:val="single" w:sz="24" w:space="1" w:color="0070C0"/>
          <w:left w:val="single" w:sz="24" w:space="4" w:color="0070C0"/>
          <w:bottom w:val="single" w:sz="24" w:space="1" w:color="0070C0"/>
          <w:right w:val="single" w:sz="24" w:space="4" w:color="0070C0"/>
        </w:pBdr>
        <w:spacing w:line="276" w:lineRule="auto"/>
        <w:rPr>
          <w:rFonts w:eastAsia="Times New Roman" w:cs="Arial"/>
          <w:sz w:val="24"/>
          <w:szCs w:val="20"/>
          <w:lang w:eastAsia="en-US"/>
        </w:rPr>
      </w:pPr>
      <w:r w:rsidRPr="00115971">
        <w:rPr>
          <w:rFonts w:eastAsia="Times New Roman" w:cs="Arial"/>
          <w:sz w:val="24"/>
          <w:szCs w:val="20"/>
          <w:lang w:eastAsia="en-US"/>
        </w:rPr>
        <w:t xml:space="preserve">Also, ich gehe in die Klasse 8a und mein Klassenzimmer ist im Erdgeschoss, gleich links neben dem Eingang. Rechts neben dem Eingang ist das Sekretariat. Der Musikraum und ein Biologieraum sind im zweiten Stock. Biologie mag ich nicht so gern, aber Musik finde ich spitze. Mit dem Computer arbeite ich auch gern. Der Computerraum ist im ersten Stock. Er ist unter dem Musikraum. </w:t>
      </w:r>
      <w:ins w:id="0" w:author="Schmitz Helen" w:date="2018-07-19T12:40:00Z">
        <w:r w:rsidR="00514D10">
          <w:rPr>
            <w:rFonts w:eastAsia="Times New Roman" w:cs="Arial"/>
            <w:sz w:val="24"/>
            <w:szCs w:val="20"/>
            <w:lang w:eastAsia="en-US"/>
          </w:rPr>
          <w:br/>
        </w:r>
      </w:ins>
      <w:proofErr w:type="gramStart"/>
      <w:r w:rsidRPr="00115971">
        <w:rPr>
          <w:rFonts w:eastAsia="Times New Roman" w:cs="Arial"/>
          <w:sz w:val="24"/>
          <w:szCs w:val="20"/>
          <w:lang w:eastAsia="en-US"/>
        </w:rPr>
        <w:t>Das</w:t>
      </w:r>
      <w:proofErr w:type="gramEnd"/>
      <w:r w:rsidRPr="00115971">
        <w:rPr>
          <w:rFonts w:eastAsia="Times New Roman" w:cs="Arial"/>
          <w:sz w:val="24"/>
          <w:szCs w:val="20"/>
          <w:lang w:eastAsia="en-US"/>
        </w:rPr>
        <w:t xml:space="preserve"> Lehrerzimmer ist auch im ersten Stock. Es ist rechts neben dem Computerraum und über dem Sekretariat. Ein Schwimmbad haben wir leider nicht, aber unsere Sporthalle ist sehr </w:t>
      </w:r>
      <w:proofErr w:type="spellStart"/>
      <w:r w:rsidRPr="00115971">
        <w:rPr>
          <w:rFonts w:eastAsia="Times New Roman" w:cs="Arial"/>
          <w:sz w:val="24"/>
          <w:szCs w:val="20"/>
          <w:lang w:eastAsia="en-US"/>
        </w:rPr>
        <w:t>gro</w:t>
      </w:r>
      <w:r w:rsidR="00E062AE" w:rsidRPr="00115971">
        <w:rPr>
          <w:rFonts w:eastAsia="Times New Roman" w:cs="Arial"/>
          <w:sz w:val="24"/>
          <w:szCs w:val="20"/>
          <w:lang w:eastAsia="en-US"/>
        </w:rPr>
        <w:t>ss</w:t>
      </w:r>
      <w:proofErr w:type="spellEnd"/>
      <w:r w:rsidRPr="00115971">
        <w:rPr>
          <w:rFonts w:eastAsia="Times New Roman" w:cs="Arial"/>
          <w:sz w:val="24"/>
          <w:szCs w:val="20"/>
          <w:lang w:eastAsia="en-US"/>
        </w:rPr>
        <w:t>. Sie ist in dem Gebäude neben der Schule. Und hinter der Sporthalle ist ein Tennisplatz, aber den Tennisplatz kannst du jetzt nicht sehen</w:t>
      </w:r>
      <w:r w:rsidR="009C49C3" w:rsidRPr="00115971">
        <w:rPr>
          <w:rFonts w:eastAsia="Times New Roman" w:cs="Arial"/>
          <w:sz w:val="24"/>
          <w:szCs w:val="20"/>
          <w:lang w:eastAsia="en-US"/>
        </w:rPr>
        <w:t>.</w:t>
      </w:r>
      <w:r w:rsidRPr="00115971">
        <w:rPr>
          <w:rFonts w:eastAsia="Times New Roman" w:cs="Arial"/>
          <w:sz w:val="24"/>
          <w:szCs w:val="20"/>
          <w:lang w:eastAsia="en-US"/>
        </w:rPr>
        <w:t xml:space="preserve"> </w:t>
      </w:r>
      <w:r w:rsidRPr="00115971">
        <w:rPr>
          <w:rFonts w:eastAsia="Times New Roman" w:cs="Arial"/>
          <w:sz w:val="24"/>
          <w:szCs w:val="20"/>
          <w:lang w:eastAsia="en-US"/>
        </w:rPr>
        <w:sym w:font="Wingdings" w:char="F04A"/>
      </w:r>
    </w:p>
    <w:p w:rsidR="00A83C90" w:rsidRPr="005764CB" w:rsidRDefault="00A83C90" w:rsidP="007C51E1">
      <w:pPr>
        <w:rPr>
          <w:sz w:val="12"/>
        </w:rPr>
      </w:pPr>
    </w:p>
    <w:p w:rsidR="007C51E1" w:rsidRPr="007C51E1" w:rsidRDefault="00A83C90" w:rsidP="007C51E1">
      <w:r>
        <w:rPr>
          <w:noProof/>
          <w:lang w:eastAsia="de-DE"/>
        </w:rPr>
        <mc:AlternateContent>
          <mc:Choice Requires="wps">
            <w:drawing>
              <wp:anchor distT="0" distB="0" distL="114300" distR="114300" simplePos="0" relativeHeight="251737088" behindDoc="0" locked="0" layoutInCell="1" allowOverlap="1" wp14:anchorId="037CFED9" wp14:editId="6D497145">
                <wp:simplePos x="0" y="0"/>
                <wp:positionH relativeFrom="column">
                  <wp:posOffset>554355</wp:posOffset>
                </wp:positionH>
                <wp:positionV relativeFrom="paragraph">
                  <wp:posOffset>1713865</wp:posOffset>
                </wp:positionV>
                <wp:extent cx="933450" cy="520700"/>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20700"/>
                        </a:xfrm>
                        <a:prstGeom prst="rect">
                          <a:avLst/>
                        </a:prstGeom>
                        <a:noFill/>
                        <a:ln w="9525">
                          <a:noFill/>
                          <a:miter lim="800000"/>
                          <a:headEnd/>
                          <a:tailEnd/>
                        </a:ln>
                      </wps:spPr>
                      <wps:txbx>
                        <w:txbxContent>
                          <w:p w:rsidR="00A83C90" w:rsidRPr="00A83C90" w:rsidRDefault="00A83C90" w:rsidP="00A83C90">
                            <w:pPr>
                              <w:spacing w:line="240" w:lineRule="auto"/>
                              <w:jc w:val="center"/>
                              <w:rPr>
                                <w:rFonts w:ascii="Comic Sans MS" w:hAnsi="Comic Sans MS"/>
                                <w:sz w:val="24"/>
                                <w:szCs w:val="24"/>
                              </w:rPr>
                            </w:pPr>
                            <w:r w:rsidRPr="00A83C90">
                              <w:rPr>
                                <w:rFonts w:ascii="Comic Sans MS" w:hAnsi="Comic Sans MS"/>
                                <w:sz w:val="24"/>
                                <w:szCs w:val="24"/>
                              </w:rPr>
                              <w:t>Klassen</w:t>
                            </w:r>
                            <w:r>
                              <w:rPr>
                                <w:rFonts w:ascii="Comic Sans MS" w:hAnsi="Comic Sans MS"/>
                                <w:sz w:val="24"/>
                                <w:szCs w:val="24"/>
                              </w:rPr>
                              <w:t>-</w:t>
                            </w:r>
                            <w:r w:rsidRPr="00A83C90">
                              <w:rPr>
                                <w:rFonts w:ascii="Comic Sans MS" w:hAnsi="Comic Sans MS"/>
                                <w:sz w:val="24"/>
                                <w:szCs w:val="24"/>
                              </w:rPr>
                              <w:t>zimmer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2" type="#_x0000_t202" style="position:absolute;margin-left:43.65pt;margin-top:134.95pt;width:73.5pt;height: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" filled="f" stroked="f">
                <v:textbox>
                  <w:txbxContent>
                    <w:p w:rsidR="00A83C90" w:rsidRPr="00A83C90" w:rsidRDefault="00A83C90" w:rsidP="00A83C90">
                      <w:pPr>
                        <w:spacing w:line="240" w:lineRule="auto"/>
                        <w:jc w:val="center"/>
                        <w:rPr>
                          <w:rFonts w:ascii="Comic Sans MS" w:hAnsi="Comic Sans MS"/>
                          <w:sz w:val="24"/>
                          <w:szCs w:val="24"/>
                        </w:rPr>
                      </w:pPr>
                      <w:r w:rsidRPr="00A83C90">
                        <w:rPr>
                          <w:rFonts w:ascii="Comic Sans MS" w:hAnsi="Comic Sans MS"/>
                          <w:sz w:val="24"/>
                          <w:szCs w:val="24"/>
                        </w:rPr>
                        <w:t>Klassen</w:t>
                      </w:r>
                      <w:r>
                        <w:rPr>
                          <w:rFonts w:ascii="Comic Sans MS" w:hAnsi="Comic Sans MS"/>
                          <w:sz w:val="24"/>
                          <w:szCs w:val="24"/>
                        </w:rPr>
                        <w:t>-</w:t>
                      </w:r>
                      <w:r w:rsidRPr="00A83C90">
                        <w:rPr>
                          <w:rFonts w:ascii="Comic Sans MS" w:hAnsi="Comic Sans MS"/>
                          <w:sz w:val="24"/>
                          <w:szCs w:val="24"/>
                        </w:rPr>
                        <w:t>zimmer 8a</w:t>
                      </w:r>
                    </w:p>
                  </w:txbxContent>
                </v:textbox>
              </v:shape>
            </w:pict>
          </mc:Fallback>
        </mc:AlternateContent>
      </w:r>
      <w:r>
        <w:rPr>
          <w:noProof/>
          <w:lang w:eastAsia="de-DE"/>
        </w:rPr>
        <w:drawing>
          <wp:inline distT="0" distB="0" distL="0" distR="0" wp14:anchorId="358B44E0" wp14:editId="3ADE12ED">
            <wp:extent cx="5760720" cy="255651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24_02.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2556510"/>
                    </a:xfrm>
                    <a:prstGeom prst="rect">
                      <a:avLst/>
                    </a:prstGeom>
                  </pic:spPr>
                </pic:pic>
              </a:graphicData>
            </a:graphic>
          </wp:inline>
        </w:drawing>
      </w:r>
    </w:p>
    <w:p w:rsidR="007C51E1" w:rsidRPr="00DC4824" w:rsidRDefault="00A2062F" w:rsidP="00A83C90">
      <w:pPr>
        <w:tabs>
          <w:tab w:val="left" w:pos="426"/>
        </w:tabs>
        <w:spacing w:after="200" w:line="240" w:lineRule="auto"/>
        <w:rPr>
          <w:rFonts w:cs="Arial"/>
          <w:b/>
          <w:color w:val="000000" w:themeColor="text1"/>
          <w:sz w:val="24"/>
          <w:szCs w:val="28"/>
        </w:rPr>
      </w:pPr>
      <w:r>
        <w:rPr>
          <w:rFonts w:eastAsia="Times New Roman" w:cs="Arial"/>
          <w:noProof/>
          <w:sz w:val="24"/>
          <w:szCs w:val="20"/>
          <w:lang w:eastAsia="de-DE"/>
        </w:rPr>
        <w:drawing>
          <wp:anchor distT="0" distB="0" distL="114300" distR="114300" simplePos="0" relativeHeight="251749376" behindDoc="1" locked="0" layoutInCell="1" allowOverlap="1" wp14:anchorId="7B4C4EDA" wp14:editId="3979FE54">
            <wp:simplePos x="0" y="0"/>
            <wp:positionH relativeFrom="column">
              <wp:posOffset>-258445</wp:posOffset>
            </wp:positionH>
            <wp:positionV relativeFrom="paragraph">
              <wp:posOffset>57785</wp:posOffset>
            </wp:positionV>
            <wp:extent cx="215900" cy="76200"/>
            <wp:effectExtent l="0" t="0" r="0" b="0"/>
            <wp:wrapTight wrapText="bothSides">
              <wp:wrapPolygon edited="0">
                <wp:start x="0" y="0"/>
                <wp:lineTo x="0" y="16200"/>
                <wp:lineTo x="19059" y="16200"/>
                <wp:lineTo x="19059"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DC4824" w:rsidRPr="00DC4824">
        <w:rPr>
          <w:rFonts w:cs="Arial"/>
          <w:b/>
          <w:color w:val="000000" w:themeColor="text1"/>
          <w:sz w:val="24"/>
          <w:szCs w:val="28"/>
        </w:rPr>
        <w:t>b</w:t>
      </w:r>
      <w:r w:rsidR="00DC4824" w:rsidRPr="00DC4824">
        <w:rPr>
          <w:rFonts w:cs="Arial"/>
          <w:b/>
          <w:color w:val="000000" w:themeColor="text1"/>
          <w:sz w:val="24"/>
          <w:szCs w:val="28"/>
        </w:rPr>
        <w:tab/>
        <w:t xml:space="preserve">Lies den Text noch einmal und </w:t>
      </w:r>
      <w:proofErr w:type="gramStart"/>
      <w:r w:rsidR="00DC4824" w:rsidRPr="00DC4824">
        <w:rPr>
          <w:rFonts w:cs="Arial"/>
          <w:b/>
          <w:color w:val="000000" w:themeColor="text1"/>
          <w:sz w:val="24"/>
          <w:szCs w:val="28"/>
        </w:rPr>
        <w:t>ergänze</w:t>
      </w:r>
      <w:proofErr w:type="gramEnd"/>
      <w:r w:rsidR="00DC4824" w:rsidRPr="00DC4824">
        <w:rPr>
          <w:rFonts w:cs="Arial"/>
          <w:b/>
          <w:color w:val="000000" w:themeColor="text1"/>
          <w:sz w:val="24"/>
          <w:szCs w:val="28"/>
        </w:rPr>
        <w:t xml:space="preserve"> die Informationen.</w:t>
      </w:r>
    </w:p>
    <w:p w:rsidR="009E51A1" w:rsidRPr="00115971" w:rsidRDefault="009E51A1">
      <w:pPr>
        <w:spacing w:after="200" w:line="276" w:lineRule="auto"/>
        <w:rPr>
          <w:rFonts w:eastAsia="Times New Roman" w:cs="Arial"/>
          <w:sz w:val="24"/>
          <w:szCs w:val="20"/>
          <w:lang w:eastAsia="en-US"/>
        </w:rPr>
      </w:pPr>
      <w:r w:rsidRPr="00115971">
        <w:rPr>
          <w:rFonts w:eastAsia="Times New Roman" w:cs="Arial"/>
          <w:sz w:val="24"/>
          <w:szCs w:val="20"/>
          <w:lang w:eastAsia="en-US"/>
        </w:rPr>
        <w:t>1. Martin besucht die ______________________ 8a.</w:t>
      </w:r>
    </w:p>
    <w:p w:rsidR="00DC4824" w:rsidRPr="00115971" w:rsidRDefault="009E51A1">
      <w:pPr>
        <w:spacing w:after="200" w:line="276" w:lineRule="auto"/>
        <w:rPr>
          <w:rFonts w:eastAsia="Times New Roman" w:cs="Arial"/>
          <w:sz w:val="24"/>
          <w:szCs w:val="20"/>
          <w:lang w:eastAsia="en-US"/>
        </w:rPr>
      </w:pPr>
      <w:r w:rsidRPr="00115971">
        <w:rPr>
          <w:rFonts w:eastAsia="Times New Roman" w:cs="Arial"/>
          <w:sz w:val="24"/>
          <w:szCs w:val="20"/>
          <w:lang w:eastAsia="en-US"/>
        </w:rPr>
        <w:t>2</w:t>
      </w:r>
      <w:r w:rsidR="00DC4824" w:rsidRPr="00115971">
        <w:rPr>
          <w:rFonts w:eastAsia="Times New Roman" w:cs="Arial"/>
          <w:sz w:val="24"/>
          <w:szCs w:val="20"/>
          <w:lang w:eastAsia="en-US"/>
        </w:rPr>
        <w:t xml:space="preserve">. </w:t>
      </w:r>
      <w:r w:rsidR="003A4A4F" w:rsidRPr="00115971">
        <w:rPr>
          <w:rFonts w:eastAsia="Times New Roman" w:cs="Arial"/>
          <w:sz w:val="24"/>
          <w:szCs w:val="20"/>
          <w:lang w:eastAsia="en-US"/>
        </w:rPr>
        <w:t>Martin mag Musik und Computer lieber als</w:t>
      </w:r>
      <w:r w:rsidR="00DC4824" w:rsidRPr="00115971">
        <w:rPr>
          <w:rFonts w:eastAsia="Times New Roman" w:cs="Arial"/>
          <w:sz w:val="24"/>
          <w:szCs w:val="20"/>
          <w:lang w:eastAsia="en-US"/>
        </w:rPr>
        <w:t xml:space="preserve"> ______________________</w:t>
      </w:r>
      <w:r w:rsidR="003A4A4F" w:rsidRPr="00115971">
        <w:rPr>
          <w:rFonts w:eastAsia="Times New Roman" w:cs="Arial"/>
          <w:sz w:val="24"/>
          <w:szCs w:val="20"/>
          <w:lang w:eastAsia="en-US"/>
        </w:rPr>
        <w:t>.</w:t>
      </w:r>
    </w:p>
    <w:p w:rsidR="009E51A1" w:rsidRPr="00115971" w:rsidRDefault="009E51A1">
      <w:pPr>
        <w:spacing w:after="200" w:line="276" w:lineRule="auto"/>
        <w:rPr>
          <w:rFonts w:eastAsia="Times New Roman" w:cs="Arial"/>
          <w:sz w:val="24"/>
          <w:szCs w:val="20"/>
          <w:lang w:eastAsia="en-US"/>
        </w:rPr>
      </w:pPr>
      <w:r w:rsidRPr="00115971">
        <w:rPr>
          <w:rFonts w:eastAsia="Times New Roman" w:cs="Arial"/>
          <w:sz w:val="24"/>
          <w:szCs w:val="20"/>
          <w:lang w:eastAsia="en-US"/>
        </w:rPr>
        <w:t>3. Martin hätte gern ein ______________________ in der Schule.</w:t>
      </w:r>
    </w:p>
    <w:p w:rsidR="005764CB" w:rsidRDefault="009E51A1" w:rsidP="00F0133D">
      <w:pPr>
        <w:spacing w:after="200" w:line="240" w:lineRule="auto"/>
        <w:rPr>
          <w:rFonts w:eastAsia="Times New Roman" w:cs="Arial"/>
          <w:sz w:val="24"/>
          <w:szCs w:val="20"/>
          <w:lang w:eastAsia="en-US"/>
        </w:rPr>
      </w:pPr>
      <w:r w:rsidRPr="00115971">
        <w:rPr>
          <w:rFonts w:eastAsia="Times New Roman" w:cs="Arial"/>
          <w:sz w:val="24"/>
          <w:szCs w:val="20"/>
          <w:lang w:eastAsia="en-US"/>
        </w:rPr>
        <w:t>4</w:t>
      </w:r>
      <w:r w:rsidR="00DC4824" w:rsidRPr="00115971">
        <w:rPr>
          <w:rFonts w:eastAsia="Times New Roman" w:cs="Arial"/>
          <w:sz w:val="24"/>
          <w:szCs w:val="20"/>
          <w:lang w:eastAsia="en-US"/>
        </w:rPr>
        <w:t xml:space="preserve">. </w:t>
      </w:r>
      <w:r w:rsidRPr="00115971">
        <w:rPr>
          <w:rFonts w:eastAsia="Times New Roman" w:cs="Arial"/>
          <w:sz w:val="24"/>
          <w:szCs w:val="20"/>
          <w:lang w:eastAsia="en-US"/>
        </w:rPr>
        <w:t>Der ______________________ ist nicht auf dem Bild.</w:t>
      </w:r>
      <w:bookmarkStart w:id="1" w:name="_GoBack"/>
      <w:bookmarkEnd w:id="1"/>
    </w:p>
    <w:p w:rsidR="005764CB" w:rsidRPr="005764CB" w:rsidRDefault="005764CB" w:rsidP="005764CB">
      <w:pPr>
        <w:spacing w:after="200" w:line="240" w:lineRule="auto"/>
        <w:rPr>
          <w:rFonts w:eastAsia="Times New Roman" w:cs="Arial"/>
          <w:sz w:val="4"/>
          <w:szCs w:val="20"/>
          <w:lang w:val="en-US" w:eastAsia="en-US"/>
        </w:rPr>
      </w:pPr>
    </w:p>
    <w:p w:rsidR="004E02C2" w:rsidRPr="005764CB" w:rsidRDefault="005764CB">
      <w:pPr>
        <w:spacing w:after="200" w:line="276" w:lineRule="auto"/>
        <w:rPr>
          <w:rFonts w:eastAsia="Times New Roman" w:cs="Arial"/>
          <w:sz w:val="22"/>
          <w:szCs w:val="20"/>
          <w:lang w:val="en-US" w:eastAsia="en-US"/>
        </w:rPr>
      </w:pPr>
      <w:r w:rsidRPr="005764CB">
        <w:rPr>
          <w:rFonts w:eastAsia="Times New Roman" w:cs="Arial"/>
          <w:sz w:val="10"/>
          <w:szCs w:val="20"/>
          <w:lang w:val="en-US" w:eastAsia="en-US"/>
        </w:rPr>
        <w:t xml:space="preserve">© </w:t>
      </w:r>
      <w:proofErr w:type="spellStart"/>
      <w:r w:rsidRPr="005764CB">
        <w:rPr>
          <w:rFonts w:eastAsia="Times New Roman" w:cs="Arial"/>
          <w:sz w:val="10"/>
          <w:szCs w:val="20"/>
          <w:lang w:val="en-US" w:eastAsia="en-US"/>
        </w:rPr>
        <w:t>Foto</w:t>
      </w:r>
      <w:proofErr w:type="spellEnd"/>
      <w:r w:rsidRPr="005764CB">
        <w:rPr>
          <w:rFonts w:eastAsia="Times New Roman" w:cs="Arial"/>
          <w:sz w:val="10"/>
          <w:szCs w:val="20"/>
          <w:lang w:val="en-US" w:eastAsia="en-US"/>
        </w:rPr>
        <w:t xml:space="preserve">: </w:t>
      </w:r>
      <w:r w:rsidRPr="005764CB">
        <w:rPr>
          <w:rFonts w:eastAsia="Times New Roman" w:cs="Arial"/>
          <w:sz w:val="10"/>
          <w:szCs w:val="20"/>
          <w:lang w:val="en-US" w:eastAsia="en-US"/>
        </w:rPr>
        <w:t xml:space="preserve">Yuri </w:t>
      </w:r>
      <w:proofErr w:type="spellStart"/>
      <w:r w:rsidRPr="005764CB">
        <w:rPr>
          <w:rFonts w:eastAsia="Times New Roman" w:cs="Arial"/>
          <w:sz w:val="10"/>
          <w:szCs w:val="20"/>
          <w:lang w:val="en-US" w:eastAsia="en-US"/>
        </w:rPr>
        <w:t>Arcurs</w:t>
      </w:r>
      <w:proofErr w:type="spellEnd"/>
      <w:r w:rsidRPr="005764CB">
        <w:rPr>
          <w:rFonts w:eastAsia="Times New Roman" w:cs="Arial"/>
          <w:sz w:val="10"/>
          <w:szCs w:val="20"/>
          <w:lang w:val="en-US" w:eastAsia="en-US"/>
        </w:rPr>
        <w:t xml:space="preserve"> </w:t>
      </w:r>
      <w:r w:rsidRPr="005764CB">
        <w:rPr>
          <w:rFonts w:eastAsia="Times New Roman" w:cs="Arial"/>
          <w:sz w:val="10"/>
          <w:szCs w:val="20"/>
          <w:lang w:val="en-US" w:eastAsia="en-US"/>
        </w:rPr>
        <w:t>– Shutterstock, New York</w:t>
      </w:r>
      <w:r w:rsidRPr="005764CB">
        <w:rPr>
          <w:rFonts w:eastAsia="Times New Roman" w:cs="Arial"/>
          <w:sz w:val="22"/>
          <w:szCs w:val="20"/>
          <w:lang w:val="en-US" w:eastAsia="en-US"/>
        </w:rPr>
        <w:t xml:space="preserve"> </w:t>
      </w:r>
      <w:r w:rsidR="004E02C2" w:rsidRPr="005764CB">
        <w:rPr>
          <w:rFonts w:eastAsia="Times New Roman" w:cs="Arial"/>
          <w:sz w:val="22"/>
          <w:szCs w:val="20"/>
          <w:lang w:val="en-US" w:eastAsia="en-US"/>
        </w:rPr>
        <w:br w:type="page"/>
      </w:r>
    </w:p>
    <w:p w:rsidR="00F96DA5" w:rsidRPr="005764CB" w:rsidRDefault="00F96DA5" w:rsidP="00F96DA5">
      <w:pPr>
        <w:tabs>
          <w:tab w:val="left" w:pos="6804"/>
        </w:tabs>
        <w:spacing w:line="240" w:lineRule="auto"/>
        <w:rPr>
          <w:sz w:val="24"/>
          <w:lang w:val="en-US"/>
        </w:rPr>
      </w:pPr>
    </w:p>
    <w:p w:rsidR="004A7FFE" w:rsidRDefault="004A7FFE" w:rsidP="004A7FFE">
      <w:pPr>
        <w:tabs>
          <w:tab w:val="left" w:pos="3544"/>
        </w:tabs>
        <w:spacing w:line="240" w:lineRule="auto"/>
        <w:rPr>
          <w:sz w:val="24"/>
        </w:rPr>
      </w:pPr>
      <w:r w:rsidRPr="005764CB">
        <w:rPr>
          <w:sz w:val="24"/>
          <w:lang w:val="en-US"/>
        </w:rPr>
        <w:tab/>
      </w:r>
      <w:r w:rsidRPr="00CF7663">
        <w:rPr>
          <w:sz w:val="24"/>
        </w:rPr>
        <w:t>Name: ______________</w:t>
      </w:r>
      <w:r>
        <w:rPr>
          <w:sz w:val="24"/>
        </w:rPr>
        <w:t>_________________</w:t>
      </w:r>
    </w:p>
    <w:p w:rsidR="004A7FFE" w:rsidRPr="00CF7663" w:rsidRDefault="00A2062F" w:rsidP="004A7FFE">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748352" behindDoc="1" locked="0" layoutInCell="1" allowOverlap="1" wp14:anchorId="4C707DCF" wp14:editId="12975A40">
            <wp:simplePos x="0" y="0"/>
            <wp:positionH relativeFrom="column">
              <wp:posOffset>-315595</wp:posOffset>
            </wp:positionH>
            <wp:positionV relativeFrom="paragraph">
              <wp:posOffset>163195</wp:posOffset>
            </wp:positionV>
            <wp:extent cx="287655" cy="287655"/>
            <wp:effectExtent l="0" t="0" r="0" b="0"/>
            <wp:wrapTight wrapText="bothSides">
              <wp:wrapPolygon edited="0">
                <wp:start x="0" y="0"/>
                <wp:lineTo x="0" y="20026"/>
                <wp:lineTo x="20026" y="20026"/>
                <wp:lineTo x="20026"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_04_Zettel_Stif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rsidR="00E062AE" w:rsidRPr="000F2597" w:rsidRDefault="00E062AE" w:rsidP="00F452F6">
      <w:pPr>
        <w:spacing w:line="360" w:lineRule="auto"/>
        <w:ind w:left="425" w:hanging="425"/>
        <w:rPr>
          <w:rFonts w:cs="Arial"/>
          <w:b/>
          <w:color w:val="0070C0"/>
          <w:sz w:val="32"/>
          <w:szCs w:val="28"/>
        </w:rPr>
      </w:pPr>
      <w:r w:rsidRPr="00F452F6">
        <w:rPr>
          <w:rFonts w:cs="Arial"/>
          <w:b/>
          <w:color w:val="0070C0"/>
          <w:sz w:val="32"/>
          <w:szCs w:val="28"/>
        </w:rPr>
        <w:t>3</w:t>
      </w:r>
      <w:r w:rsidR="004E02C2" w:rsidRPr="000F2597">
        <w:rPr>
          <w:rFonts w:cs="Arial"/>
          <w:b/>
          <w:color w:val="0070C0"/>
          <w:sz w:val="32"/>
          <w:szCs w:val="28"/>
        </w:rPr>
        <w:tab/>
      </w:r>
      <w:r w:rsidR="00D22183">
        <w:rPr>
          <w:rFonts w:cs="Arial"/>
          <w:b/>
          <w:color w:val="0070C0"/>
          <w:sz w:val="32"/>
          <w:szCs w:val="28"/>
        </w:rPr>
        <w:t>W</w:t>
      </w:r>
      <w:r w:rsidR="00123A33">
        <w:rPr>
          <w:rFonts w:cs="Arial"/>
          <w:b/>
          <w:color w:val="0070C0"/>
          <w:sz w:val="32"/>
          <w:szCs w:val="28"/>
        </w:rPr>
        <w:t>er</w:t>
      </w:r>
      <w:r w:rsidR="00D22183">
        <w:rPr>
          <w:rFonts w:cs="Arial"/>
          <w:b/>
          <w:color w:val="0070C0"/>
          <w:sz w:val="32"/>
          <w:szCs w:val="28"/>
        </w:rPr>
        <w:t xml:space="preserve"> ist </w:t>
      </w:r>
      <w:r w:rsidR="00123A33">
        <w:rPr>
          <w:rFonts w:cs="Arial"/>
          <w:b/>
          <w:color w:val="0070C0"/>
          <w:sz w:val="32"/>
          <w:szCs w:val="28"/>
        </w:rPr>
        <w:t>das</w:t>
      </w:r>
      <w:r w:rsidR="00D22183">
        <w:rPr>
          <w:rFonts w:cs="Arial"/>
          <w:b/>
          <w:color w:val="0070C0"/>
          <w:sz w:val="32"/>
          <w:szCs w:val="28"/>
        </w:rPr>
        <w:t>?</w:t>
      </w:r>
    </w:p>
    <w:p w:rsidR="003D09DE" w:rsidRDefault="00A83C90" w:rsidP="00F452F6">
      <w:pPr>
        <w:spacing w:line="360" w:lineRule="auto"/>
        <w:ind w:left="425" w:hanging="425"/>
        <w:rPr>
          <w:rFonts w:cs="Arial"/>
          <w:b/>
          <w:color w:val="000000" w:themeColor="text1"/>
          <w:sz w:val="24"/>
          <w:szCs w:val="28"/>
        </w:rPr>
      </w:pPr>
      <w:r>
        <w:rPr>
          <w:rFonts w:cs="Arial"/>
          <w:b/>
          <w:color w:val="000000" w:themeColor="text1"/>
          <w:sz w:val="24"/>
          <w:szCs w:val="28"/>
        </w:rPr>
        <w:t>Wähle zwei</w:t>
      </w:r>
      <w:r w:rsidR="00D22183">
        <w:rPr>
          <w:rFonts w:cs="Arial"/>
          <w:b/>
          <w:color w:val="000000" w:themeColor="text1"/>
          <w:sz w:val="24"/>
          <w:szCs w:val="28"/>
        </w:rPr>
        <w:t xml:space="preserve"> </w:t>
      </w:r>
      <w:r w:rsidR="00123A33">
        <w:rPr>
          <w:rFonts w:cs="Arial"/>
          <w:b/>
          <w:color w:val="000000" w:themeColor="text1"/>
          <w:sz w:val="24"/>
          <w:szCs w:val="28"/>
        </w:rPr>
        <w:t>Personen</w:t>
      </w:r>
      <w:r>
        <w:rPr>
          <w:rFonts w:cs="Arial"/>
          <w:b/>
          <w:color w:val="000000" w:themeColor="text1"/>
          <w:sz w:val="24"/>
          <w:szCs w:val="28"/>
        </w:rPr>
        <w:t xml:space="preserve"> und beschreibe sie.</w:t>
      </w:r>
    </w:p>
    <w:p w:rsidR="00D9308C" w:rsidRPr="00D9308C" w:rsidRDefault="00D9308C" w:rsidP="00D9308C">
      <w:pPr>
        <w:shd w:val="clear" w:color="auto" w:fill="EAF1DD" w:themeFill="accent3" w:themeFillTint="33"/>
        <w:tabs>
          <w:tab w:val="left" w:pos="142"/>
        </w:tabs>
        <w:spacing w:line="360" w:lineRule="auto"/>
        <w:ind w:right="425"/>
        <w:rPr>
          <w:rFonts w:cs="Arial"/>
          <w:sz w:val="24"/>
        </w:rPr>
      </w:pPr>
      <w:r w:rsidRPr="00D9308C">
        <w:rPr>
          <w:rFonts w:cs="Arial"/>
          <w:sz w:val="24"/>
        </w:rPr>
        <w:tab/>
      </w:r>
      <w:r>
        <w:rPr>
          <w:rFonts w:cs="Arial"/>
          <w:sz w:val="24"/>
        </w:rPr>
        <w:t>Er/Sie spricht …</w:t>
      </w:r>
      <w:r w:rsidRPr="00D9308C">
        <w:rPr>
          <w:rFonts w:cs="Arial"/>
          <w:sz w:val="24"/>
        </w:rPr>
        <w:t xml:space="preserve"> </w:t>
      </w:r>
      <w:r w:rsidRPr="00D9308C">
        <w:rPr>
          <w:rFonts w:cs="Arial"/>
          <w:color w:val="76923C" w:themeColor="accent3" w:themeShade="BF"/>
          <w:sz w:val="24"/>
        </w:rPr>
        <w:t>●</w:t>
      </w:r>
      <w:r w:rsidRPr="00D9308C">
        <w:rPr>
          <w:rFonts w:cs="Arial"/>
          <w:sz w:val="24"/>
        </w:rPr>
        <w:t xml:space="preserve"> </w:t>
      </w:r>
      <w:r>
        <w:rPr>
          <w:rFonts w:cs="Arial"/>
          <w:sz w:val="24"/>
        </w:rPr>
        <w:t>Seine/Ihre Hobbys sind …</w:t>
      </w:r>
      <w:r w:rsidRPr="00D9308C">
        <w:rPr>
          <w:rFonts w:cs="Arial"/>
          <w:sz w:val="24"/>
        </w:rPr>
        <w:t xml:space="preserve"> </w:t>
      </w:r>
      <w:r w:rsidRPr="00D9308C">
        <w:rPr>
          <w:rFonts w:cs="Arial"/>
          <w:color w:val="76923C" w:themeColor="accent3" w:themeShade="BF"/>
          <w:sz w:val="24"/>
        </w:rPr>
        <w:t>●</w:t>
      </w:r>
      <w:r w:rsidRPr="00D9308C">
        <w:rPr>
          <w:rFonts w:cs="Arial"/>
          <w:color w:val="808080" w:themeColor="background1" w:themeShade="80"/>
          <w:sz w:val="24"/>
        </w:rPr>
        <w:t xml:space="preserve"> </w:t>
      </w:r>
      <w:r>
        <w:rPr>
          <w:rFonts w:cs="Arial"/>
          <w:sz w:val="24"/>
        </w:rPr>
        <w:t xml:space="preserve">Er/Sie </w:t>
      </w:r>
      <w:proofErr w:type="spellStart"/>
      <w:r>
        <w:rPr>
          <w:rFonts w:cs="Arial"/>
          <w:sz w:val="24"/>
        </w:rPr>
        <w:t>heisst</w:t>
      </w:r>
      <w:proofErr w:type="spellEnd"/>
      <w:r>
        <w:rPr>
          <w:rFonts w:cs="Arial"/>
          <w:sz w:val="24"/>
        </w:rPr>
        <w:t xml:space="preserve"> …</w:t>
      </w:r>
      <w:r w:rsidRPr="00D9308C">
        <w:rPr>
          <w:rFonts w:cs="Arial"/>
          <w:sz w:val="24"/>
        </w:rPr>
        <w:t xml:space="preserve"> </w:t>
      </w:r>
      <w:r w:rsidRPr="00D9308C">
        <w:rPr>
          <w:rFonts w:cs="Arial"/>
          <w:color w:val="76923C" w:themeColor="accent3" w:themeShade="BF"/>
          <w:sz w:val="24"/>
        </w:rPr>
        <w:t>●</w:t>
      </w:r>
      <w:r w:rsidR="00C21F99">
        <w:rPr>
          <w:rFonts w:cs="Arial"/>
          <w:color w:val="76923C" w:themeColor="accent3" w:themeShade="BF"/>
          <w:sz w:val="24"/>
        </w:rPr>
        <w:br/>
      </w:r>
      <w:r w:rsidR="00C21F99">
        <w:rPr>
          <w:rFonts w:cs="Arial"/>
          <w:color w:val="76923C" w:themeColor="accent3" w:themeShade="BF"/>
          <w:sz w:val="24"/>
        </w:rPr>
        <w:tab/>
      </w:r>
      <w:r w:rsidR="00C21F99" w:rsidRPr="00C21F99">
        <w:rPr>
          <w:rFonts w:cs="Arial"/>
          <w:sz w:val="24"/>
        </w:rPr>
        <w:t>Er/Sie … gern.</w:t>
      </w:r>
      <w:r w:rsidR="00C21F99" w:rsidRPr="00C21F99">
        <w:rPr>
          <w:rFonts w:cs="Arial"/>
          <w:color w:val="76923C" w:themeColor="accent3" w:themeShade="BF"/>
          <w:sz w:val="24"/>
        </w:rPr>
        <w:t xml:space="preserve"> </w:t>
      </w:r>
      <w:r w:rsidR="00C21F99" w:rsidRPr="00D9308C">
        <w:rPr>
          <w:rFonts w:cs="Arial"/>
          <w:color w:val="76923C" w:themeColor="accent3" w:themeShade="BF"/>
          <w:sz w:val="24"/>
        </w:rPr>
        <w:t>●</w:t>
      </w:r>
      <w:r w:rsidR="00C21F99" w:rsidRPr="00D9308C">
        <w:rPr>
          <w:rFonts w:cs="Arial"/>
          <w:sz w:val="24"/>
        </w:rPr>
        <w:t xml:space="preserve"> </w:t>
      </w:r>
      <w:r w:rsidR="00C21F99">
        <w:rPr>
          <w:rFonts w:cs="Arial"/>
          <w:sz w:val="24"/>
        </w:rPr>
        <w:t xml:space="preserve">Er/Sie spielt gern … </w:t>
      </w:r>
      <w:r w:rsidR="00C21F99" w:rsidRPr="00D9308C">
        <w:rPr>
          <w:rFonts w:cs="Arial"/>
          <w:color w:val="76923C" w:themeColor="accent3" w:themeShade="BF"/>
          <w:sz w:val="24"/>
        </w:rPr>
        <w:t>●</w:t>
      </w:r>
      <w:r w:rsidR="00C21F99">
        <w:rPr>
          <w:rFonts w:cs="Arial"/>
          <w:color w:val="76923C" w:themeColor="accent3" w:themeShade="BF"/>
          <w:sz w:val="24"/>
        </w:rPr>
        <w:t xml:space="preserve"> </w:t>
      </w:r>
      <w:r>
        <w:rPr>
          <w:rFonts w:cs="Arial"/>
          <w:sz w:val="24"/>
        </w:rPr>
        <w:t>Er/Sie ist … Jahre alt.</w:t>
      </w:r>
      <w:r w:rsidRPr="00D9308C">
        <w:rPr>
          <w:rFonts w:cs="Arial"/>
          <w:sz w:val="24"/>
        </w:rPr>
        <w:t xml:space="preserve"> </w:t>
      </w:r>
      <w:r w:rsidRPr="00D9308C">
        <w:rPr>
          <w:rFonts w:cs="Arial"/>
          <w:color w:val="76923C" w:themeColor="accent3" w:themeShade="BF"/>
          <w:sz w:val="24"/>
        </w:rPr>
        <w:t>●</w:t>
      </w:r>
      <w:r w:rsidR="00C21F99">
        <w:rPr>
          <w:rFonts w:cs="Arial"/>
          <w:color w:val="76923C" w:themeColor="accent3" w:themeShade="BF"/>
          <w:sz w:val="24"/>
        </w:rPr>
        <w:br/>
      </w:r>
      <w:r w:rsidR="00C21F99">
        <w:rPr>
          <w:rFonts w:cs="Arial"/>
          <w:color w:val="76923C" w:themeColor="accent3" w:themeShade="BF"/>
          <w:sz w:val="24"/>
        </w:rPr>
        <w:tab/>
      </w:r>
      <w:r>
        <w:rPr>
          <w:rFonts w:cs="Arial"/>
          <w:sz w:val="24"/>
        </w:rPr>
        <w:t>Sein/Ihr Hobby ist …</w:t>
      </w:r>
      <w:r w:rsidRPr="00D9308C">
        <w:rPr>
          <w:rFonts w:cs="Arial"/>
          <w:sz w:val="24"/>
        </w:rPr>
        <w:t xml:space="preserve"> </w:t>
      </w:r>
      <w:r w:rsidRPr="00D9308C">
        <w:rPr>
          <w:rFonts w:cs="Arial"/>
          <w:color w:val="76923C" w:themeColor="accent3" w:themeShade="BF"/>
          <w:sz w:val="24"/>
        </w:rPr>
        <w:t>●</w:t>
      </w:r>
      <w:r w:rsidRPr="00D9308C">
        <w:rPr>
          <w:rFonts w:cs="Arial"/>
          <w:sz w:val="24"/>
        </w:rPr>
        <w:t xml:space="preserve"> </w:t>
      </w:r>
      <w:r>
        <w:rPr>
          <w:rFonts w:cs="Arial"/>
          <w:sz w:val="24"/>
        </w:rPr>
        <w:t>Er/Sie geht in die …</w:t>
      </w:r>
      <w:r w:rsidR="00527A8E">
        <w:rPr>
          <w:rFonts w:cs="Arial"/>
          <w:sz w:val="24"/>
        </w:rPr>
        <w:t xml:space="preserve"> </w:t>
      </w:r>
      <w:r w:rsidR="00527A8E" w:rsidRPr="00D9308C">
        <w:rPr>
          <w:rFonts w:cs="Arial"/>
          <w:color w:val="76923C" w:themeColor="accent3" w:themeShade="BF"/>
          <w:sz w:val="24"/>
        </w:rPr>
        <w:t>●</w:t>
      </w:r>
      <w:r w:rsidR="00527A8E">
        <w:rPr>
          <w:rFonts w:cs="Arial"/>
          <w:color w:val="76923C" w:themeColor="accent3" w:themeShade="BF"/>
          <w:sz w:val="24"/>
        </w:rPr>
        <w:t xml:space="preserve"> </w:t>
      </w:r>
      <w:r w:rsidR="00684583" w:rsidRPr="00684583">
        <w:rPr>
          <w:rFonts w:cs="Arial"/>
          <w:sz w:val="24"/>
        </w:rPr>
        <w:t>Das ist …</w:t>
      </w:r>
      <w:r w:rsidR="00684583">
        <w:rPr>
          <w:rFonts w:cs="Arial"/>
          <w:color w:val="76923C" w:themeColor="accent3" w:themeShade="BF"/>
          <w:sz w:val="24"/>
        </w:rPr>
        <w:t xml:space="preserve"> </w:t>
      </w:r>
      <w:r w:rsidR="00684583" w:rsidRPr="00D9308C">
        <w:rPr>
          <w:rFonts w:cs="Arial"/>
          <w:color w:val="76923C" w:themeColor="accent3" w:themeShade="BF"/>
          <w:sz w:val="24"/>
        </w:rPr>
        <w:t>●</w:t>
      </w:r>
      <w:r w:rsidR="00684583">
        <w:rPr>
          <w:rFonts w:cs="Arial"/>
          <w:color w:val="76923C" w:themeColor="accent3" w:themeShade="BF"/>
          <w:sz w:val="24"/>
        </w:rPr>
        <w:t xml:space="preserve"> </w:t>
      </w:r>
      <w:r w:rsidR="00527A8E" w:rsidRPr="00527A8E">
        <w:rPr>
          <w:rFonts w:cs="Arial"/>
          <w:sz w:val="24"/>
        </w:rPr>
        <w:t>Er/Sie mag …</w:t>
      </w:r>
    </w:p>
    <w:p w:rsidR="007F30B6" w:rsidRDefault="00D9308C" w:rsidP="00F452F6">
      <w:pPr>
        <w:spacing w:line="360" w:lineRule="auto"/>
        <w:ind w:left="425" w:hanging="425"/>
        <w:rPr>
          <w:rFonts w:cs="Arial"/>
          <w:b/>
          <w:color w:val="000000" w:themeColor="text1"/>
          <w:sz w:val="24"/>
          <w:szCs w:val="28"/>
        </w:rPr>
      </w:pPr>
      <w:r>
        <w:rPr>
          <w:noProof/>
          <w:lang w:eastAsia="de-DE"/>
        </w:rPr>
        <mc:AlternateContent>
          <mc:Choice Requires="wps">
            <w:drawing>
              <wp:anchor distT="0" distB="0" distL="114300" distR="114300" simplePos="0" relativeHeight="251745280" behindDoc="0" locked="0" layoutInCell="1" allowOverlap="1" wp14:anchorId="2D29A175" wp14:editId="3123D77A">
                <wp:simplePos x="0" y="0"/>
                <wp:positionH relativeFrom="column">
                  <wp:posOffset>4554855</wp:posOffset>
                </wp:positionH>
                <wp:positionV relativeFrom="paragraph">
                  <wp:posOffset>3164840</wp:posOffset>
                </wp:positionV>
                <wp:extent cx="1644650" cy="666750"/>
                <wp:effectExtent l="0" t="0" r="12700" b="1905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666750"/>
                        </a:xfrm>
                        <a:prstGeom prst="rect">
                          <a:avLst/>
                        </a:prstGeom>
                        <a:solidFill>
                          <a:schemeClr val="accent1">
                            <a:lumMod val="20000"/>
                            <a:lumOff val="80000"/>
                          </a:schemeClr>
                        </a:solidFill>
                        <a:ln w="9525">
                          <a:solidFill>
                            <a:schemeClr val="accent1"/>
                          </a:solidFill>
                          <a:miter lim="800000"/>
                          <a:headEnd/>
                          <a:tailEnd/>
                        </a:ln>
                      </wps:spPr>
                      <wps:txbx>
                        <w:txbxContent>
                          <w:p w:rsidR="00D44F0B" w:rsidRPr="00A83C90" w:rsidRDefault="00D44F0B" w:rsidP="00A83C90">
                            <w:pPr>
                              <w:spacing w:line="276" w:lineRule="auto"/>
                              <w:rPr>
                                <w:sz w:val="24"/>
                              </w:rPr>
                            </w:pPr>
                            <w:r>
                              <w:rPr>
                                <w:sz w:val="24"/>
                              </w:rPr>
                              <w:t>Josie Lederer</w:t>
                            </w:r>
                          </w:p>
                          <w:p w:rsidR="00D44F0B" w:rsidRPr="00A83C90" w:rsidRDefault="00D44F0B" w:rsidP="00A83C90">
                            <w:pPr>
                              <w:spacing w:line="276" w:lineRule="auto"/>
                              <w:rPr>
                                <w:sz w:val="24"/>
                              </w:rPr>
                            </w:pPr>
                            <w:r>
                              <w:rPr>
                                <w:sz w:val="24"/>
                              </w:rPr>
                              <w:t xml:space="preserve">Klasse 8b, </w:t>
                            </w:r>
                            <w:r w:rsidRPr="00A83C90">
                              <w:rPr>
                                <w:sz w:val="24"/>
                              </w:rPr>
                              <w:t>1</w:t>
                            </w:r>
                            <w:r>
                              <w:rPr>
                                <w:sz w:val="24"/>
                              </w:rPr>
                              <w:t>2</w:t>
                            </w:r>
                          </w:p>
                          <w:p w:rsidR="00D44F0B" w:rsidRPr="00A83C90" w:rsidRDefault="00D44F0B" w:rsidP="00A83C90">
                            <w:pPr>
                              <w:spacing w:line="276" w:lineRule="auto"/>
                              <w:rPr>
                                <w:sz w:val="24"/>
                              </w:rPr>
                            </w:pPr>
                            <w:r w:rsidRPr="00A83C90">
                              <w:rPr>
                                <w:sz w:val="24"/>
                              </w:rPr>
                              <w:sym w:font="Wingdings" w:char="F04A"/>
                            </w:r>
                            <w:r w:rsidRPr="00A83C90">
                              <w:rPr>
                                <w:sz w:val="24"/>
                              </w:rPr>
                              <w:t xml:space="preserve"> </w:t>
                            </w:r>
                            <w:r>
                              <w:rPr>
                                <w:sz w:val="24"/>
                              </w:rPr>
                              <w:t>schlafen, Deutsch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358.65pt;margin-top:249.2pt;width:129.5pt;height: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" fillcolor="#dbe5f1 [660]" strokecolor="#4f81bd [3204]">
                <v:textbox>
                  <w:txbxContent>
                    <w:p w:rsidR="00D44F0B" w:rsidRPr="00A83C90" w:rsidRDefault="00D44F0B" w:rsidP="00A83C90">
                      <w:pPr>
                        <w:spacing w:line="276" w:lineRule="auto"/>
                        <w:rPr>
                          <w:sz w:val="24"/>
                        </w:rPr>
                      </w:pPr>
                      <w:r>
                        <w:rPr>
                          <w:sz w:val="24"/>
                        </w:rPr>
                        <w:t>Josie Lederer</w:t>
                      </w:r>
                    </w:p>
                    <w:p w:rsidR="00D44F0B" w:rsidRPr="00A83C90" w:rsidRDefault="00D44F0B" w:rsidP="00A83C90">
                      <w:pPr>
                        <w:spacing w:line="276" w:lineRule="auto"/>
                        <w:rPr>
                          <w:sz w:val="24"/>
                        </w:rPr>
                      </w:pPr>
                      <w:r>
                        <w:rPr>
                          <w:sz w:val="24"/>
                        </w:rPr>
                        <w:t xml:space="preserve">Klasse 8b, </w:t>
                      </w:r>
                      <w:r w:rsidRPr="00A83C90">
                        <w:rPr>
                          <w:sz w:val="24"/>
                        </w:rPr>
                        <w:t>1</w:t>
                      </w:r>
                      <w:r>
                        <w:rPr>
                          <w:sz w:val="24"/>
                        </w:rPr>
                        <w:t>2</w:t>
                      </w:r>
                    </w:p>
                    <w:p w:rsidR="00D44F0B" w:rsidRPr="00A83C90" w:rsidRDefault="00D44F0B" w:rsidP="00A83C90">
                      <w:pPr>
                        <w:spacing w:line="276" w:lineRule="auto"/>
                        <w:rPr>
                          <w:sz w:val="24"/>
                        </w:rPr>
                      </w:pPr>
                      <w:r w:rsidRPr="00A83C90">
                        <w:rPr>
                          <w:sz w:val="24"/>
                        </w:rPr>
                        <w:sym w:font="Wingdings" w:char="F04A"/>
                      </w:r>
                      <w:r w:rsidRPr="00A83C90">
                        <w:rPr>
                          <w:sz w:val="24"/>
                        </w:rPr>
                        <w:t xml:space="preserve"> </w:t>
                      </w:r>
                      <w:r>
                        <w:rPr>
                          <w:sz w:val="24"/>
                        </w:rPr>
                        <w:t>schlafen, Deutsch</w:t>
                      </w:r>
                    </w:p>
                  </w:txbxContent>
                </v:textbox>
              </v:shape>
            </w:pict>
          </mc:Fallback>
        </mc:AlternateContent>
      </w:r>
      <w:r>
        <w:rPr>
          <w:noProof/>
          <w:lang w:eastAsia="de-DE"/>
        </w:rPr>
        <mc:AlternateContent>
          <mc:Choice Requires="wps">
            <w:drawing>
              <wp:anchor distT="0" distB="0" distL="114300" distR="114300" simplePos="0" relativeHeight="251741184" behindDoc="0" locked="0" layoutInCell="1" allowOverlap="1" wp14:anchorId="2C4A0486" wp14:editId="2E9C4393">
                <wp:simplePos x="0" y="0"/>
                <wp:positionH relativeFrom="column">
                  <wp:posOffset>2383155</wp:posOffset>
                </wp:positionH>
                <wp:positionV relativeFrom="paragraph">
                  <wp:posOffset>142240</wp:posOffset>
                </wp:positionV>
                <wp:extent cx="1739900" cy="698500"/>
                <wp:effectExtent l="0" t="0" r="12700" b="2540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698500"/>
                        </a:xfrm>
                        <a:prstGeom prst="rect">
                          <a:avLst/>
                        </a:prstGeom>
                        <a:solidFill>
                          <a:schemeClr val="accent1">
                            <a:lumMod val="20000"/>
                            <a:lumOff val="80000"/>
                          </a:schemeClr>
                        </a:solidFill>
                        <a:ln w="9525">
                          <a:solidFill>
                            <a:schemeClr val="accent1"/>
                          </a:solidFill>
                          <a:miter lim="800000"/>
                          <a:headEnd/>
                          <a:tailEnd/>
                        </a:ln>
                      </wps:spPr>
                      <wps:txbx>
                        <w:txbxContent>
                          <w:p w:rsidR="00D92066" w:rsidRPr="00A83C90" w:rsidRDefault="00D44F0B" w:rsidP="00A83C90">
                            <w:pPr>
                              <w:spacing w:line="276" w:lineRule="auto"/>
                              <w:rPr>
                                <w:sz w:val="24"/>
                              </w:rPr>
                            </w:pPr>
                            <w:r>
                              <w:rPr>
                                <w:sz w:val="24"/>
                              </w:rPr>
                              <w:t>Emil Berger</w:t>
                            </w:r>
                          </w:p>
                          <w:p w:rsidR="00D92066" w:rsidRPr="00A83C90" w:rsidRDefault="00D44F0B" w:rsidP="00A83C90">
                            <w:pPr>
                              <w:spacing w:line="276" w:lineRule="auto"/>
                              <w:rPr>
                                <w:sz w:val="24"/>
                              </w:rPr>
                            </w:pPr>
                            <w:r>
                              <w:rPr>
                                <w:sz w:val="24"/>
                              </w:rPr>
                              <w:t>Klasse 9b</w:t>
                            </w:r>
                            <w:r w:rsidR="00D92066">
                              <w:rPr>
                                <w:sz w:val="24"/>
                              </w:rPr>
                              <w:t xml:space="preserve">, </w:t>
                            </w:r>
                            <w:r w:rsidR="00D92066" w:rsidRPr="00A83C90">
                              <w:rPr>
                                <w:sz w:val="24"/>
                              </w:rPr>
                              <w:t>13</w:t>
                            </w:r>
                          </w:p>
                          <w:p w:rsidR="00D92066" w:rsidRPr="00A83C90" w:rsidRDefault="00D92066" w:rsidP="00A83C90">
                            <w:pPr>
                              <w:spacing w:line="276" w:lineRule="auto"/>
                              <w:rPr>
                                <w:sz w:val="24"/>
                              </w:rPr>
                            </w:pPr>
                            <w:r w:rsidRPr="00A83C90">
                              <w:rPr>
                                <w:sz w:val="24"/>
                              </w:rPr>
                              <w:sym w:font="Wingdings" w:char="F04A"/>
                            </w:r>
                            <w:r w:rsidRPr="00A83C90">
                              <w:rPr>
                                <w:sz w:val="24"/>
                              </w:rPr>
                              <w:t xml:space="preserve"> </w:t>
                            </w:r>
                            <w:r>
                              <w:rPr>
                                <w:sz w:val="24"/>
                              </w:rPr>
                              <w:t>reiten, Musik hören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87.65pt;margin-top:11.2pt;width:137pt;height: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" fillcolor="#dbe5f1 [660]" strokecolor="#4f81bd [3204]">
                <v:textbox>
                  <w:txbxContent>
                    <w:p w:rsidR="00D92066" w:rsidRPr="00A83C90" w:rsidRDefault="00D44F0B" w:rsidP="00A83C90">
                      <w:pPr>
                        <w:spacing w:line="276" w:lineRule="auto"/>
                        <w:rPr>
                          <w:sz w:val="24"/>
                        </w:rPr>
                      </w:pPr>
                      <w:r>
                        <w:rPr>
                          <w:sz w:val="24"/>
                        </w:rPr>
                        <w:t>Emil Berger</w:t>
                      </w:r>
                    </w:p>
                    <w:p w:rsidR="00D92066" w:rsidRPr="00A83C90" w:rsidRDefault="00D44F0B" w:rsidP="00A83C90">
                      <w:pPr>
                        <w:spacing w:line="276" w:lineRule="auto"/>
                        <w:rPr>
                          <w:sz w:val="24"/>
                        </w:rPr>
                      </w:pPr>
                      <w:r>
                        <w:rPr>
                          <w:sz w:val="24"/>
                        </w:rPr>
                        <w:t>Klasse 9b</w:t>
                      </w:r>
                      <w:r w:rsidR="00D92066">
                        <w:rPr>
                          <w:sz w:val="24"/>
                        </w:rPr>
                        <w:t xml:space="preserve">, </w:t>
                      </w:r>
                      <w:r w:rsidR="00D92066" w:rsidRPr="00A83C90">
                        <w:rPr>
                          <w:sz w:val="24"/>
                        </w:rPr>
                        <w:t>13</w:t>
                      </w:r>
                    </w:p>
                    <w:p w:rsidR="00D92066" w:rsidRPr="00A83C90" w:rsidRDefault="00D92066" w:rsidP="00A83C90">
                      <w:pPr>
                        <w:spacing w:line="276" w:lineRule="auto"/>
                        <w:rPr>
                          <w:sz w:val="24"/>
                        </w:rPr>
                      </w:pPr>
                      <w:r w:rsidRPr="00A83C90">
                        <w:rPr>
                          <w:sz w:val="24"/>
                        </w:rPr>
                        <w:sym w:font="Wingdings" w:char="F04A"/>
                      </w:r>
                      <w:r w:rsidRPr="00A83C90">
                        <w:rPr>
                          <w:sz w:val="24"/>
                        </w:rPr>
                        <w:t xml:space="preserve"> </w:t>
                      </w:r>
                      <w:r>
                        <w:rPr>
                          <w:sz w:val="24"/>
                        </w:rPr>
                        <w:t>reiten, Musik hören</w:t>
                      </w:r>
                    </w:p>
                  </w:txbxContent>
                </v:textbox>
              </v:shape>
            </w:pict>
          </mc:Fallback>
        </mc:AlternateContent>
      </w:r>
      <w:r>
        <w:rPr>
          <w:noProof/>
          <w:lang w:eastAsia="de-DE"/>
        </w:rPr>
        <mc:AlternateContent>
          <mc:Choice Requires="wps">
            <w:drawing>
              <wp:anchor distT="0" distB="0" distL="114300" distR="114300" simplePos="0" relativeHeight="251747328" behindDoc="0" locked="0" layoutInCell="1" allowOverlap="1" wp14:anchorId="3E797791" wp14:editId="54ECBB82">
                <wp:simplePos x="0" y="0"/>
                <wp:positionH relativeFrom="column">
                  <wp:posOffset>-709295</wp:posOffset>
                </wp:positionH>
                <wp:positionV relativeFrom="paragraph">
                  <wp:posOffset>2288540</wp:posOffset>
                </wp:positionV>
                <wp:extent cx="1416050" cy="914400"/>
                <wp:effectExtent l="0" t="0" r="12700" b="19050"/>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914400"/>
                        </a:xfrm>
                        <a:prstGeom prst="rect">
                          <a:avLst/>
                        </a:prstGeom>
                        <a:solidFill>
                          <a:schemeClr val="accent1">
                            <a:lumMod val="20000"/>
                            <a:lumOff val="80000"/>
                          </a:schemeClr>
                        </a:solidFill>
                        <a:ln w="9525">
                          <a:solidFill>
                            <a:schemeClr val="accent1"/>
                          </a:solidFill>
                          <a:miter lim="800000"/>
                          <a:headEnd/>
                          <a:tailEnd/>
                        </a:ln>
                      </wps:spPr>
                      <wps:txbx>
                        <w:txbxContent>
                          <w:p w:rsidR="00D44F0B" w:rsidRPr="00A83C90" w:rsidRDefault="00D44F0B" w:rsidP="00A83C90">
                            <w:pPr>
                              <w:spacing w:line="276" w:lineRule="auto"/>
                              <w:rPr>
                                <w:sz w:val="24"/>
                              </w:rPr>
                            </w:pPr>
                            <w:r>
                              <w:rPr>
                                <w:sz w:val="24"/>
                              </w:rPr>
                              <w:t>Johann Reck</w:t>
                            </w:r>
                          </w:p>
                          <w:p w:rsidR="00D44F0B" w:rsidRPr="00A83C90" w:rsidRDefault="00D44F0B" w:rsidP="00A83C90">
                            <w:pPr>
                              <w:spacing w:line="276" w:lineRule="auto"/>
                              <w:rPr>
                                <w:sz w:val="24"/>
                              </w:rPr>
                            </w:pPr>
                            <w:r>
                              <w:rPr>
                                <w:sz w:val="24"/>
                              </w:rPr>
                              <w:t xml:space="preserve">Klasse 9a, </w:t>
                            </w:r>
                            <w:r w:rsidRPr="00A83C90">
                              <w:rPr>
                                <w:sz w:val="24"/>
                              </w:rPr>
                              <w:t>13</w:t>
                            </w:r>
                          </w:p>
                          <w:p w:rsidR="00D44F0B" w:rsidRPr="00A83C90" w:rsidRDefault="00D44F0B" w:rsidP="00D44F0B">
                            <w:pPr>
                              <w:spacing w:line="276" w:lineRule="auto"/>
                              <w:ind w:left="284" w:hanging="284"/>
                              <w:rPr>
                                <w:sz w:val="24"/>
                              </w:rPr>
                            </w:pPr>
                            <w:r w:rsidRPr="00A83C90">
                              <w:rPr>
                                <w:sz w:val="24"/>
                              </w:rPr>
                              <w:sym w:font="Wingdings" w:char="F04A"/>
                            </w:r>
                            <w:r w:rsidRPr="00A83C90">
                              <w:rPr>
                                <w:sz w:val="24"/>
                              </w:rPr>
                              <w:t xml:space="preserve"> </w:t>
                            </w:r>
                            <w:r>
                              <w:rPr>
                                <w:sz w:val="24"/>
                              </w:rPr>
                              <w:t>Klavier spielen, joggen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5.85pt;margin-top:180.2pt;width:111.5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" fillcolor="#dbe5f1 [660]" strokecolor="#4f81bd [3204]">
                <v:textbox>
                  <w:txbxContent>
                    <w:p w:rsidR="00D44F0B" w:rsidRPr="00A83C90" w:rsidRDefault="00D44F0B" w:rsidP="00A83C90">
                      <w:pPr>
                        <w:spacing w:line="276" w:lineRule="auto"/>
                        <w:rPr>
                          <w:sz w:val="24"/>
                        </w:rPr>
                      </w:pPr>
                      <w:r>
                        <w:rPr>
                          <w:sz w:val="24"/>
                        </w:rPr>
                        <w:t>Johann Reck</w:t>
                      </w:r>
                    </w:p>
                    <w:p w:rsidR="00D44F0B" w:rsidRPr="00A83C90" w:rsidRDefault="00D44F0B" w:rsidP="00A83C90">
                      <w:pPr>
                        <w:spacing w:line="276" w:lineRule="auto"/>
                        <w:rPr>
                          <w:sz w:val="24"/>
                        </w:rPr>
                      </w:pPr>
                      <w:r>
                        <w:rPr>
                          <w:sz w:val="24"/>
                        </w:rPr>
                        <w:t xml:space="preserve">Klasse 9a, </w:t>
                      </w:r>
                      <w:r w:rsidRPr="00A83C90">
                        <w:rPr>
                          <w:sz w:val="24"/>
                        </w:rPr>
                        <w:t>13</w:t>
                      </w:r>
                    </w:p>
                    <w:p w:rsidR="00D44F0B" w:rsidRPr="00A83C90" w:rsidRDefault="00D44F0B" w:rsidP="00D44F0B">
                      <w:pPr>
                        <w:spacing w:line="276" w:lineRule="auto"/>
                        <w:ind w:left="284" w:hanging="284"/>
                        <w:rPr>
                          <w:sz w:val="24"/>
                        </w:rPr>
                      </w:pPr>
                      <w:r w:rsidRPr="00A83C90">
                        <w:rPr>
                          <w:sz w:val="24"/>
                        </w:rPr>
                        <w:sym w:font="Wingdings" w:char="F04A"/>
                      </w:r>
                      <w:r w:rsidRPr="00A83C90">
                        <w:rPr>
                          <w:sz w:val="24"/>
                        </w:rPr>
                        <w:t xml:space="preserve"> </w:t>
                      </w:r>
                      <w:r>
                        <w:rPr>
                          <w:sz w:val="24"/>
                        </w:rPr>
                        <w:t>Klavier spielen, joggen</w:t>
                      </w:r>
                    </w:p>
                  </w:txbxContent>
                </v:textbox>
              </v:shape>
            </w:pict>
          </mc:Fallback>
        </mc:AlternateContent>
      </w:r>
      <w:r>
        <w:rPr>
          <w:noProof/>
          <w:lang w:eastAsia="de-DE"/>
        </w:rPr>
        <mc:AlternateContent>
          <mc:Choice Requires="wps">
            <w:drawing>
              <wp:anchor distT="0" distB="0" distL="114300" distR="114300" simplePos="0" relativeHeight="251743232" behindDoc="0" locked="0" layoutInCell="1" allowOverlap="1" wp14:anchorId="3FBA35EE" wp14:editId="65B3D183">
                <wp:simplePos x="0" y="0"/>
                <wp:positionH relativeFrom="column">
                  <wp:posOffset>4408805</wp:posOffset>
                </wp:positionH>
                <wp:positionV relativeFrom="paragraph">
                  <wp:posOffset>389890</wp:posOffset>
                </wp:positionV>
                <wp:extent cx="1568450" cy="882650"/>
                <wp:effectExtent l="0" t="0" r="12700" b="1270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882650"/>
                        </a:xfrm>
                        <a:prstGeom prst="rect">
                          <a:avLst/>
                        </a:prstGeom>
                        <a:solidFill>
                          <a:schemeClr val="accent1">
                            <a:lumMod val="20000"/>
                            <a:lumOff val="80000"/>
                          </a:schemeClr>
                        </a:solidFill>
                        <a:ln w="9525">
                          <a:solidFill>
                            <a:schemeClr val="accent1"/>
                          </a:solidFill>
                          <a:miter lim="800000"/>
                          <a:headEnd/>
                          <a:tailEnd/>
                        </a:ln>
                      </wps:spPr>
                      <wps:txbx>
                        <w:txbxContent>
                          <w:p w:rsidR="00D44F0B" w:rsidRPr="00A83C90" w:rsidRDefault="00D44F0B" w:rsidP="00D44F0B">
                            <w:pPr>
                              <w:spacing w:line="276" w:lineRule="auto"/>
                              <w:ind w:left="284" w:hanging="284"/>
                              <w:rPr>
                                <w:sz w:val="24"/>
                              </w:rPr>
                            </w:pPr>
                            <w:r>
                              <w:rPr>
                                <w:sz w:val="24"/>
                              </w:rPr>
                              <w:t xml:space="preserve">Jakob </w:t>
                            </w:r>
                            <w:proofErr w:type="spellStart"/>
                            <w:r>
                              <w:rPr>
                                <w:sz w:val="24"/>
                              </w:rPr>
                              <w:t>Zafon</w:t>
                            </w:r>
                            <w:proofErr w:type="spellEnd"/>
                          </w:p>
                          <w:p w:rsidR="00D44F0B" w:rsidRPr="00A83C90" w:rsidRDefault="00D44F0B" w:rsidP="00D44F0B">
                            <w:pPr>
                              <w:spacing w:line="276" w:lineRule="auto"/>
                              <w:ind w:left="284" w:hanging="284"/>
                              <w:rPr>
                                <w:sz w:val="24"/>
                              </w:rPr>
                            </w:pPr>
                            <w:r>
                              <w:rPr>
                                <w:sz w:val="24"/>
                              </w:rPr>
                              <w:t xml:space="preserve">Klasse 8c, </w:t>
                            </w:r>
                            <w:r w:rsidRPr="00A83C90">
                              <w:rPr>
                                <w:sz w:val="24"/>
                              </w:rPr>
                              <w:t>1</w:t>
                            </w:r>
                            <w:r>
                              <w:rPr>
                                <w:sz w:val="24"/>
                              </w:rPr>
                              <w:t>2</w:t>
                            </w:r>
                          </w:p>
                          <w:p w:rsidR="00D44F0B" w:rsidRPr="00A83C90" w:rsidRDefault="00D44F0B" w:rsidP="00D44F0B">
                            <w:pPr>
                              <w:spacing w:line="276" w:lineRule="auto"/>
                              <w:ind w:left="284" w:hanging="284"/>
                              <w:rPr>
                                <w:sz w:val="24"/>
                              </w:rPr>
                            </w:pPr>
                            <w:r w:rsidRPr="00A83C90">
                              <w:rPr>
                                <w:sz w:val="24"/>
                              </w:rPr>
                              <w:sym w:font="Wingdings" w:char="F04A"/>
                            </w:r>
                            <w:r w:rsidRPr="00A83C90">
                              <w:rPr>
                                <w:sz w:val="24"/>
                              </w:rPr>
                              <w:t xml:space="preserve"> </w:t>
                            </w:r>
                            <w:proofErr w:type="spellStart"/>
                            <w:r>
                              <w:rPr>
                                <w:sz w:val="24"/>
                              </w:rPr>
                              <w:t>Fu</w:t>
                            </w:r>
                            <w:r w:rsidR="007F30B6">
                              <w:rPr>
                                <w:sz w:val="24"/>
                              </w:rPr>
                              <w:t>ss</w:t>
                            </w:r>
                            <w:r>
                              <w:rPr>
                                <w:sz w:val="24"/>
                              </w:rPr>
                              <w:t>ball</w:t>
                            </w:r>
                            <w:proofErr w:type="spellEnd"/>
                            <w:r>
                              <w:rPr>
                                <w:sz w:val="24"/>
                              </w:rPr>
                              <w:t xml:space="preserve"> spielen, lesen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7.15pt;margin-top:30.7pt;width:123.5pt;height: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" fillcolor="#dbe5f1 [660]" strokecolor="#4f81bd [3204]">
                <v:textbox>
                  <w:txbxContent>
                    <w:p w:rsidR="00D44F0B" w:rsidRPr="00A83C90" w:rsidRDefault="00D44F0B" w:rsidP="00D44F0B">
                      <w:pPr>
                        <w:spacing w:line="276" w:lineRule="auto"/>
                        <w:ind w:left="284" w:hanging="284"/>
                        <w:rPr>
                          <w:sz w:val="24"/>
                        </w:rPr>
                      </w:pPr>
                      <w:r>
                        <w:rPr>
                          <w:sz w:val="24"/>
                        </w:rPr>
                        <w:t xml:space="preserve">Jakob </w:t>
                      </w:r>
                      <w:proofErr w:type="spellStart"/>
                      <w:r>
                        <w:rPr>
                          <w:sz w:val="24"/>
                        </w:rPr>
                        <w:t>Zafon</w:t>
                      </w:r>
                      <w:proofErr w:type="spellEnd"/>
                    </w:p>
                    <w:p w:rsidR="00D44F0B" w:rsidRPr="00A83C90" w:rsidRDefault="00D44F0B" w:rsidP="00D44F0B">
                      <w:pPr>
                        <w:spacing w:line="276" w:lineRule="auto"/>
                        <w:ind w:left="284" w:hanging="284"/>
                        <w:rPr>
                          <w:sz w:val="24"/>
                        </w:rPr>
                      </w:pPr>
                      <w:r>
                        <w:rPr>
                          <w:sz w:val="24"/>
                        </w:rPr>
                        <w:t xml:space="preserve">Klasse 8c, </w:t>
                      </w:r>
                      <w:r w:rsidRPr="00A83C90">
                        <w:rPr>
                          <w:sz w:val="24"/>
                        </w:rPr>
                        <w:t>1</w:t>
                      </w:r>
                      <w:r>
                        <w:rPr>
                          <w:sz w:val="24"/>
                        </w:rPr>
                        <w:t>2</w:t>
                      </w:r>
                    </w:p>
                    <w:p w:rsidR="00D44F0B" w:rsidRPr="00A83C90" w:rsidRDefault="00D44F0B" w:rsidP="00D44F0B">
                      <w:pPr>
                        <w:spacing w:line="276" w:lineRule="auto"/>
                        <w:ind w:left="284" w:hanging="284"/>
                        <w:rPr>
                          <w:sz w:val="24"/>
                        </w:rPr>
                      </w:pPr>
                      <w:r w:rsidRPr="00A83C90">
                        <w:rPr>
                          <w:sz w:val="24"/>
                        </w:rPr>
                        <w:sym w:font="Wingdings" w:char="F04A"/>
                      </w:r>
                      <w:r w:rsidRPr="00A83C90">
                        <w:rPr>
                          <w:sz w:val="24"/>
                        </w:rPr>
                        <w:t xml:space="preserve"> </w:t>
                      </w:r>
                      <w:proofErr w:type="spellStart"/>
                      <w:r>
                        <w:rPr>
                          <w:sz w:val="24"/>
                        </w:rPr>
                        <w:t>Fu</w:t>
                      </w:r>
                      <w:r w:rsidR="007F30B6">
                        <w:rPr>
                          <w:sz w:val="24"/>
                        </w:rPr>
                        <w:t>ss</w:t>
                      </w:r>
                      <w:r>
                        <w:rPr>
                          <w:sz w:val="24"/>
                        </w:rPr>
                        <w:t>ball</w:t>
                      </w:r>
                      <w:proofErr w:type="spellEnd"/>
                      <w:r>
                        <w:rPr>
                          <w:sz w:val="24"/>
                        </w:rPr>
                        <w:t xml:space="preserve"> spielen, lesen</w:t>
                      </w:r>
                    </w:p>
                  </w:txbxContent>
                </v:textbox>
              </v:shape>
            </w:pict>
          </mc:Fallback>
        </mc:AlternateContent>
      </w:r>
      <w:r>
        <w:rPr>
          <w:noProof/>
          <w:lang w:eastAsia="de-DE"/>
        </w:rPr>
        <mc:AlternateContent>
          <mc:Choice Requires="wps">
            <w:drawing>
              <wp:anchor distT="0" distB="0" distL="114300" distR="114300" simplePos="0" relativeHeight="251739136" behindDoc="0" locked="0" layoutInCell="1" allowOverlap="1" wp14:anchorId="2390065C" wp14:editId="6750C712">
                <wp:simplePos x="0" y="0"/>
                <wp:positionH relativeFrom="column">
                  <wp:posOffset>878205</wp:posOffset>
                </wp:positionH>
                <wp:positionV relativeFrom="paragraph">
                  <wp:posOffset>351790</wp:posOffset>
                </wp:positionV>
                <wp:extent cx="1257300" cy="882650"/>
                <wp:effectExtent l="0" t="0" r="19050" b="1270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82650"/>
                        </a:xfrm>
                        <a:prstGeom prst="rect">
                          <a:avLst/>
                        </a:prstGeom>
                        <a:solidFill>
                          <a:schemeClr val="accent1">
                            <a:lumMod val="20000"/>
                            <a:lumOff val="80000"/>
                          </a:schemeClr>
                        </a:solidFill>
                        <a:ln w="9525">
                          <a:solidFill>
                            <a:schemeClr val="accent1"/>
                          </a:solidFill>
                          <a:miter lim="800000"/>
                          <a:headEnd/>
                          <a:tailEnd/>
                        </a:ln>
                      </wps:spPr>
                      <wps:txbx>
                        <w:txbxContent>
                          <w:p w:rsidR="00A83C90" w:rsidRPr="00A83C90" w:rsidRDefault="00D44F0B" w:rsidP="00A83C90">
                            <w:pPr>
                              <w:spacing w:line="276" w:lineRule="auto"/>
                              <w:rPr>
                                <w:sz w:val="24"/>
                              </w:rPr>
                            </w:pPr>
                            <w:r>
                              <w:rPr>
                                <w:sz w:val="24"/>
                              </w:rPr>
                              <w:t>Karla Wachtel</w:t>
                            </w:r>
                          </w:p>
                          <w:p w:rsidR="00A83C90" w:rsidRPr="00A83C90" w:rsidRDefault="00D44F0B" w:rsidP="00A83C90">
                            <w:pPr>
                              <w:spacing w:line="276" w:lineRule="auto"/>
                              <w:rPr>
                                <w:sz w:val="24"/>
                              </w:rPr>
                            </w:pPr>
                            <w:r>
                              <w:rPr>
                                <w:sz w:val="24"/>
                              </w:rPr>
                              <w:t>Klasse 9c</w:t>
                            </w:r>
                            <w:r w:rsidR="00A83C90">
                              <w:rPr>
                                <w:sz w:val="24"/>
                              </w:rPr>
                              <w:t xml:space="preserve">, </w:t>
                            </w:r>
                            <w:r w:rsidR="00A83C90" w:rsidRPr="00A83C90">
                              <w:rPr>
                                <w:sz w:val="24"/>
                              </w:rPr>
                              <w:t>13</w:t>
                            </w:r>
                          </w:p>
                          <w:p w:rsidR="00A83C90" w:rsidRPr="00A83C90" w:rsidRDefault="00A83C90" w:rsidP="00D44F0B">
                            <w:pPr>
                              <w:spacing w:line="276" w:lineRule="auto"/>
                              <w:ind w:left="284" w:hanging="284"/>
                              <w:rPr>
                                <w:sz w:val="24"/>
                              </w:rPr>
                            </w:pPr>
                            <w:r w:rsidRPr="00A83C90">
                              <w:rPr>
                                <w:sz w:val="24"/>
                              </w:rPr>
                              <w:sym w:font="Wingdings" w:char="F04A"/>
                            </w:r>
                            <w:r w:rsidRPr="00A83C90">
                              <w:rPr>
                                <w:sz w:val="24"/>
                              </w:rPr>
                              <w:t xml:space="preserve"> </w:t>
                            </w:r>
                            <w:r w:rsidR="00D44F0B">
                              <w:rPr>
                                <w:sz w:val="24"/>
                              </w:rPr>
                              <w:t>schwimmen, Englisch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69.15pt;margin-top:27.7pt;width:99pt;height: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" fillcolor="#dbe5f1 [660]" strokecolor="#4f81bd [3204]">
                <v:textbox>
                  <w:txbxContent>
                    <w:p w:rsidR="00A83C90" w:rsidRPr="00A83C90" w:rsidRDefault="00D44F0B" w:rsidP="00A83C90">
                      <w:pPr>
                        <w:spacing w:line="276" w:lineRule="auto"/>
                        <w:rPr>
                          <w:sz w:val="24"/>
                        </w:rPr>
                      </w:pPr>
                      <w:r>
                        <w:rPr>
                          <w:sz w:val="24"/>
                        </w:rPr>
                        <w:t>Karla Wachtel</w:t>
                      </w:r>
                    </w:p>
                    <w:p w:rsidR="00A83C90" w:rsidRPr="00A83C90" w:rsidRDefault="00D44F0B" w:rsidP="00A83C90">
                      <w:pPr>
                        <w:spacing w:line="276" w:lineRule="auto"/>
                        <w:rPr>
                          <w:sz w:val="24"/>
                        </w:rPr>
                      </w:pPr>
                      <w:r>
                        <w:rPr>
                          <w:sz w:val="24"/>
                        </w:rPr>
                        <w:t>Klasse 9c</w:t>
                      </w:r>
                      <w:r w:rsidR="00A83C90">
                        <w:rPr>
                          <w:sz w:val="24"/>
                        </w:rPr>
                        <w:t xml:space="preserve">, </w:t>
                      </w:r>
                      <w:r w:rsidR="00A83C90" w:rsidRPr="00A83C90">
                        <w:rPr>
                          <w:sz w:val="24"/>
                        </w:rPr>
                        <w:t>13</w:t>
                      </w:r>
                    </w:p>
                    <w:p w:rsidR="00A83C90" w:rsidRPr="00A83C90" w:rsidRDefault="00A83C90" w:rsidP="00D44F0B">
                      <w:pPr>
                        <w:spacing w:line="276" w:lineRule="auto"/>
                        <w:ind w:left="284" w:hanging="284"/>
                        <w:rPr>
                          <w:sz w:val="24"/>
                        </w:rPr>
                      </w:pPr>
                      <w:r w:rsidRPr="00A83C90">
                        <w:rPr>
                          <w:sz w:val="24"/>
                        </w:rPr>
                        <w:sym w:font="Wingdings" w:char="F04A"/>
                      </w:r>
                      <w:r w:rsidRPr="00A83C90">
                        <w:rPr>
                          <w:sz w:val="24"/>
                        </w:rPr>
                        <w:t xml:space="preserve"> </w:t>
                      </w:r>
                      <w:r w:rsidR="00D44F0B">
                        <w:rPr>
                          <w:sz w:val="24"/>
                        </w:rPr>
                        <w:t>schwimmen, Englisch</w:t>
                      </w:r>
                    </w:p>
                  </w:txbxContent>
                </v:textbox>
              </v:shape>
            </w:pict>
          </mc:Fallback>
        </mc:AlternateContent>
      </w:r>
      <w:r w:rsidR="00DD391B">
        <w:rPr>
          <w:rFonts w:cs="Arial"/>
          <w:b/>
          <w:noProof/>
          <w:color w:val="000000" w:themeColor="text1"/>
          <w:sz w:val="24"/>
          <w:szCs w:val="28"/>
          <w:lang w:eastAsia="de-DE"/>
        </w:rPr>
        <w:drawing>
          <wp:inline distT="0" distB="0" distL="0" distR="0" wp14:anchorId="20F1DA9A" wp14:editId="795C1059">
            <wp:extent cx="5760000" cy="409664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6">
                      <a:extLst>
                        <a:ext uri="{28A0092B-C50C-407E-A947-70E740481C1C}">
                          <a14:useLocalDpi xmlns:a14="http://schemas.microsoft.com/office/drawing/2010/main" val="0"/>
                        </a:ext>
                      </a:extLst>
                    </a:blip>
                    <a:stretch>
                      <a:fillRect/>
                    </a:stretch>
                  </pic:blipFill>
                  <pic:spPr>
                    <a:xfrm>
                      <a:off x="0" y="0"/>
                      <a:ext cx="5760000" cy="4096646"/>
                    </a:xfrm>
                    <a:prstGeom prst="rect">
                      <a:avLst/>
                    </a:prstGeom>
                  </pic:spPr>
                </pic:pic>
              </a:graphicData>
            </a:graphic>
          </wp:inline>
        </w:drawing>
      </w:r>
    </w:p>
    <w:p w:rsidR="00E148D1" w:rsidRPr="00E148D1" w:rsidRDefault="00E148D1" w:rsidP="00E148D1">
      <w:pPr>
        <w:tabs>
          <w:tab w:val="left" w:pos="6237"/>
          <w:tab w:val="left" w:pos="7371"/>
        </w:tabs>
        <w:spacing w:line="360" w:lineRule="auto"/>
        <w:rPr>
          <w:rFonts w:eastAsia="Times New Roman" w:cs="Arial"/>
          <w:sz w:val="22"/>
          <w:szCs w:val="20"/>
          <w:lang w:eastAsia="en-US"/>
        </w:rPr>
      </w:pPr>
      <w:r w:rsidRPr="00E148D1">
        <w:rPr>
          <w:rFonts w:eastAsia="Times New Roman" w:cs="Arial"/>
          <w:sz w:val="22"/>
          <w:szCs w:val="20"/>
          <w:lang w:eastAsia="en-US"/>
        </w:rPr>
        <w:t>___________________________________________________________________</w:t>
      </w:r>
    </w:p>
    <w:p w:rsidR="00E148D1" w:rsidRPr="00E148D1" w:rsidRDefault="00E148D1" w:rsidP="00E148D1">
      <w:pPr>
        <w:tabs>
          <w:tab w:val="left" w:pos="6237"/>
          <w:tab w:val="left" w:pos="7371"/>
        </w:tabs>
        <w:spacing w:line="360" w:lineRule="auto"/>
        <w:rPr>
          <w:rFonts w:eastAsia="Times New Roman" w:cs="Arial"/>
          <w:sz w:val="22"/>
          <w:szCs w:val="20"/>
          <w:lang w:eastAsia="en-US"/>
        </w:rPr>
      </w:pPr>
      <w:r w:rsidRPr="00E148D1">
        <w:rPr>
          <w:rFonts w:eastAsia="Times New Roman" w:cs="Arial"/>
          <w:sz w:val="22"/>
          <w:szCs w:val="20"/>
          <w:lang w:eastAsia="en-US"/>
        </w:rPr>
        <w:t>___________________________________________________________________</w:t>
      </w:r>
    </w:p>
    <w:p w:rsidR="00E148D1" w:rsidRPr="00E148D1" w:rsidRDefault="00E148D1" w:rsidP="00E148D1">
      <w:pPr>
        <w:tabs>
          <w:tab w:val="left" w:pos="6237"/>
          <w:tab w:val="left" w:pos="7371"/>
        </w:tabs>
        <w:spacing w:line="360" w:lineRule="auto"/>
        <w:rPr>
          <w:rFonts w:eastAsia="Times New Roman" w:cs="Arial"/>
          <w:sz w:val="22"/>
          <w:szCs w:val="20"/>
          <w:lang w:eastAsia="en-US"/>
        </w:rPr>
      </w:pPr>
      <w:r w:rsidRPr="00E148D1">
        <w:rPr>
          <w:rFonts w:eastAsia="Times New Roman" w:cs="Arial"/>
          <w:sz w:val="22"/>
          <w:szCs w:val="20"/>
          <w:lang w:eastAsia="en-US"/>
        </w:rPr>
        <w:t>___________________________________________________________________</w:t>
      </w:r>
    </w:p>
    <w:p w:rsidR="00E148D1" w:rsidRPr="00E148D1" w:rsidRDefault="00E148D1" w:rsidP="00E148D1">
      <w:pPr>
        <w:tabs>
          <w:tab w:val="left" w:pos="6237"/>
          <w:tab w:val="left" w:pos="7371"/>
        </w:tabs>
        <w:spacing w:line="360" w:lineRule="auto"/>
        <w:rPr>
          <w:rFonts w:eastAsia="Times New Roman" w:cs="Arial"/>
          <w:sz w:val="22"/>
          <w:szCs w:val="20"/>
          <w:lang w:eastAsia="en-US"/>
        </w:rPr>
      </w:pPr>
      <w:r w:rsidRPr="00E148D1">
        <w:rPr>
          <w:rFonts w:eastAsia="Times New Roman" w:cs="Arial"/>
          <w:sz w:val="22"/>
          <w:szCs w:val="20"/>
          <w:lang w:eastAsia="en-US"/>
        </w:rPr>
        <w:t>___________________________________________________________________</w:t>
      </w:r>
    </w:p>
    <w:p w:rsidR="00E148D1" w:rsidRDefault="00E148D1" w:rsidP="00E148D1">
      <w:pPr>
        <w:tabs>
          <w:tab w:val="left" w:pos="6237"/>
          <w:tab w:val="left" w:pos="7371"/>
        </w:tabs>
        <w:spacing w:line="360" w:lineRule="auto"/>
        <w:rPr>
          <w:rFonts w:eastAsia="Times New Roman" w:cs="Arial"/>
          <w:sz w:val="22"/>
          <w:szCs w:val="20"/>
          <w:lang w:eastAsia="en-US"/>
        </w:rPr>
      </w:pPr>
      <w:r w:rsidRPr="00E148D1">
        <w:rPr>
          <w:rFonts w:eastAsia="Times New Roman" w:cs="Arial"/>
          <w:sz w:val="22"/>
          <w:szCs w:val="20"/>
          <w:lang w:eastAsia="en-US"/>
        </w:rPr>
        <w:t>___________________________________________________________________</w:t>
      </w:r>
    </w:p>
    <w:p w:rsidR="007F30B6" w:rsidRPr="00E148D1" w:rsidRDefault="007F30B6" w:rsidP="00F53423">
      <w:pPr>
        <w:tabs>
          <w:tab w:val="left" w:pos="6237"/>
          <w:tab w:val="left" w:pos="7371"/>
        </w:tabs>
        <w:spacing w:line="240" w:lineRule="auto"/>
        <w:rPr>
          <w:rFonts w:eastAsia="Times New Roman" w:cs="Arial"/>
          <w:sz w:val="22"/>
          <w:szCs w:val="20"/>
          <w:lang w:eastAsia="en-US"/>
        </w:rPr>
      </w:pPr>
    </w:p>
    <w:p w:rsidR="00E148D1" w:rsidRPr="00E148D1" w:rsidRDefault="00E148D1" w:rsidP="00E148D1">
      <w:pPr>
        <w:tabs>
          <w:tab w:val="left" w:pos="6237"/>
          <w:tab w:val="left" w:pos="7371"/>
        </w:tabs>
        <w:spacing w:line="360" w:lineRule="auto"/>
        <w:rPr>
          <w:rFonts w:eastAsia="Times New Roman" w:cs="Arial"/>
          <w:sz w:val="22"/>
          <w:szCs w:val="20"/>
          <w:lang w:eastAsia="en-US"/>
        </w:rPr>
      </w:pPr>
      <w:r w:rsidRPr="00E148D1">
        <w:rPr>
          <w:rFonts w:eastAsia="Times New Roman" w:cs="Arial"/>
          <w:sz w:val="22"/>
          <w:szCs w:val="20"/>
          <w:lang w:eastAsia="en-US"/>
        </w:rPr>
        <w:t>___________________________________________________________________</w:t>
      </w:r>
    </w:p>
    <w:p w:rsidR="00E148D1" w:rsidRPr="00E148D1" w:rsidRDefault="00E148D1" w:rsidP="00E148D1">
      <w:pPr>
        <w:tabs>
          <w:tab w:val="left" w:pos="6237"/>
          <w:tab w:val="left" w:pos="7371"/>
        </w:tabs>
        <w:spacing w:line="360" w:lineRule="auto"/>
        <w:rPr>
          <w:rFonts w:eastAsia="Times New Roman" w:cs="Arial"/>
          <w:sz w:val="22"/>
          <w:szCs w:val="20"/>
          <w:lang w:eastAsia="en-US"/>
        </w:rPr>
      </w:pPr>
      <w:r w:rsidRPr="00E148D1">
        <w:rPr>
          <w:rFonts w:eastAsia="Times New Roman" w:cs="Arial"/>
          <w:sz w:val="22"/>
          <w:szCs w:val="20"/>
          <w:lang w:eastAsia="en-US"/>
        </w:rPr>
        <w:t>___________________________________________________________________</w:t>
      </w:r>
    </w:p>
    <w:p w:rsidR="00E148D1" w:rsidRPr="00E148D1" w:rsidRDefault="00E148D1" w:rsidP="00E148D1">
      <w:pPr>
        <w:tabs>
          <w:tab w:val="left" w:pos="6237"/>
          <w:tab w:val="left" w:pos="7371"/>
        </w:tabs>
        <w:spacing w:line="360" w:lineRule="auto"/>
        <w:rPr>
          <w:rFonts w:eastAsia="Times New Roman" w:cs="Arial"/>
          <w:sz w:val="22"/>
          <w:szCs w:val="20"/>
          <w:lang w:eastAsia="en-US"/>
        </w:rPr>
      </w:pPr>
      <w:r w:rsidRPr="00E148D1">
        <w:rPr>
          <w:rFonts w:eastAsia="Times New Roman" w:cs="Arial"/>
          <w:sz w:val="22"/>
          <w:szCs w:val="20"/>
          <w:lang w:eastAsia="en-US"/>
        </w:rPr>
        <w:t>___________________________________________________________________</w:t>
      </w:r>
    </w:p>
    <w:p w:rsidR="00E148D1" w:rsidRPr="00E148D1" w:rsidRDefault="00E148D1" w:rsidP="00E148D1">
      <w:pPr>
        <w:tabs>
          <w:tab w:val="left" w:pos="6237"/>
          <w:tab w:val="left" w:pos="7371"/>
        </w:tabs>
        <w:spacing w:line="360" w:lineRule="auto"/>
        <w:rPr>
          <w:rFonts w:eastAsia="Times New Roman" w:cs="Arial"/>
          <w:sz w:val="22"/>
          <w:szCs w:val="20"/>
          <w:lang w:eastAsia="en-US"/>
        </w:rPr>
      </w:pPr>
      <w:r w:rsidRPr="00E148D1">
        <w:rPr>
          <w:rFonts w:eastAsia="Times New Roman" w:cs="Arial"/>
          <w:sz w:val="22"/>
          <w:szCs w:val="20"/>
          <w:lang w:eastAsia="en-US"/>
        </w:rPr>
        <w:t>___________________________________________________________________</w:t>
      </w:r>
    </w:p>
    <w:p w:rsidR="00E148D1" w:rsidRDefault="00E148D1" w:rsidP="00F53423">
      <w:pPr>
        <w:tabs>
          <w:tab w:val="left" w:pos="6237"/>
          <w:tab w:val="left" w:pos="7371"/>
        </w:tabs>
        <w:spacing w:line="360" w:lineRule="auto"/>
        <w:rPr>
          <w:rFonts w:eastAsia="Times New Roman" w:cs="Arial"/>
          <w:sz w:val="22"/>
          <w:szCs w:val="20"/>
          <w:lang w:eastAsia="en-US"/>
        </w:rPr>
      </w:pPr>
      <w:r w:rsidRPr="00E148D1">
        <w:rPr>
          <w:rFonts w:eastAsia="Times New Roman" w:cs="Arial"/>
          <w:sz w:val="22"/>
          <w:szCs w:val="20"/>
          <w:lang w:eastAsia="en-US"/>
        </w:rPr>
        <w:t>___________________________________________________________________</w:t>
      </w:r>
      <w:r>
        <w:rPr>
          <w:rFonts w:eastAsia="Times New Roman" w:cs="Arial"/>
          <w:sz w:val="22"/>
          <w:szCs w:val="20"/>
          <w:lang w:eastAsia="en-US"/>
        </w:rPr>
        <w:br w:type="page"/>
      </w:r>
    </w:p>
    <w:p w:rsidR="00F96DA5" w:rsidRPr="00062038" w:rsidRDefault="00F96DA5" w:rsidP="00F96DA5">
      <w:pPr>
        <w:tabs>
          <w:tab w:val="left" w:pos="6804"/>
        </w:tabs>
        <w:spacing w:line="240" w:lineRule="auto"/>
        <w:rPr>
          <w:sz w:val="24"/>
        </w:rPr>
      </w:pPr>
    </w:p>
    <w:p w:rsidR="002157D6" w:rsidRDefault="004A7FFE" w:rsidP="004A7FFE">
      <w:pPr>
        <w:tabs>
          <w:tab w:val="left" w:pos="3544"/>
        </w:tabs>
        <w:spacing w:line="240" w:lineRule="auto"/>
        <w:rPr>
          <w:sz w:val="24"/>
        </w:rPr>
      </w:pPr>
      <w:r>
        <w:rPr>
          <w:sz w:val="24"/>
        </w:rPr>
        <w:tab/>
      </w:r>
      <w:r w:rsidR="002157D6" w:rsidRPr="00CF7663">
        <w:rPr>
          <w:sz w:val="24"/>
        </w:rPr>
        <w:t>Name: ______________</w:t>
      </w:r>
      <w:r w:rsidR="002157D6">
        <w:rPr>
          <w:sz w:val="24"/>
        </w:rPr>
        <w:t>_________________</w:t>
      </w:r>
    </w:p>
    <w:p w:rsidR="002157D6" w:rsidRPr="00CF7663" w:rsidRDefault="002157D6" w:rsidP="004A7FFE">
      <w:pPr>
        <w:tabs>
          <w:tab w:val="left" w:pos="3544"/>
        </w:tabs>
        <w:spacing w:line="240" w:lineRule="auto"/>
        <w:rPr>
          <w:sz w:val="24"/>
        </w:rPr>
      </w:pPr>
    </w:p>
    <w:p w:rsidR="00F452F6" w:rsidRDefault="00A2062F" w:rsidP="00F452F6">
      <w:pPr>
        <w:spacing w:line="360" w:lineRule="auto"/>
        <w:ind w:left="425" w:hanging="425"/>
        <w:rPr>
          <w:rFonts w:cs="Arial"/>
          <w:b/>
          <w:color w:val="0070C0"/>
          <w:sz w:val="32"/>
          <w:szCs w:val="28"/>
        </w:rPr>
      </w:pPr>
      <w:r>
        <w:rPr>
          <w:rFonts w:cs="Arial"/>
          <w:b/>
          <w:noProof/>
          <w:color w:val="000000" w:themeColor="text1"/>
          <w:sz w:val="24"/>
          <w:szCs w:val="28"/>
          <w:lang w:eastAsia="de-DE"/>
        </w:rPr>
        <w:drawing>
          <wp:anchor distT="0" distB="0" distL="114300" distR="114300" simplePos="0" relativeHeight="251750400" behindDoc="1" locked="0" layoutInCell="1" allowOverlap="1" wp14:anchorId="5D51FFD2" wp14:editId="2DD004B7">
            <wp:simplePos x="0" y="0"/>
            <wp:positionH relativeFrom="column">
              <wp:posOffset>-321945</wp:posOffset>
            </wp:positionH>
            <wp:positionV relativeFrom="paragraph">
              <wp:posOffset>235585</wp:posOffset>
            </wp:positionV>
            <wp:extent cx="287655" cy="398780"/>
            <wp:effectExtent l="0" t="0" r="0" b="1270"/>
            <wp:wrapTight wrapText="bothSides">
              <wp:wrapPolygon edited="0">
                <wp:start x="0" y="0"/>
                <wp:lineTo x="0" y="20637"/>
                <wp:lineTo x="20026" y="20637"/>
                <wp:lineTo x="20026"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655" cy="398780"/>
                    </a:xfrm>
                    <a:prstGeom prst="rect">
                      <a:avLst/>
                    </a:prstGeom>
                  </pic:spPr>
                </pic:pic>
              </a:graphicData>
            </a:graphic>
            <wp14:sizeRelH relativeFrom="page">
              <wp14:pctWidth>0</wp14:pctWidth>
            </wp14:sizeRelH>
            <wp14:sizeRelV relativeFrom="page">
              <wp14:pctHeight>0</wp14:pctHeight>
            </wp14:sizeRelV>
          </wp:anchor>
        </w:drawing>
      </w:r>
      <w:r w:rsidR="00F452F6">
        <w:rPr>
          <w:rFonts w:cs="Arial"/>
          <w:b/>
          <w:color w:val="0070C0"/>
          <w:sz w:val="32"/>
          <w:szCs w:val="28"/>
        </w:rPr>
        <w:t>4</w:t>
      </w:r>
      <w:r w:rsidR="00F452F6">
        <w:rPr>
          <w:rFonts w:cs="Arial"/>
          <w:b/>
          <w:color w:val="0070C0"/>
          <w:sz w:val="32"/>
          <w:szCs w:val="28"/>
        </w:rPr>
        <w:tab/>
      </w:r>
      <w:r w:rsidR="00DA79F6">
        <w:rPr>
          <w:rFonts w:cs="Arial"/>
          <w:b/>
          <w:color w:val="0070C0"/>
          <w:sz w:val="32"/>
          <w:szCs w:val="28"/>
        </w:rPr>
        <w:t>Wer bist du?</w:t>
      </w:r>
    </w:p>
    <w:p w:rsidR="00320D76" w:rsidRPr="009D767B" w:rsidRDefault="00F452F6" w:rsidP="00F452F6">
      <w:pPr>
        <w:spacing w:line="360" w:lineRule="auto"/>
        <w:ind w:left="425" w:hanging="425"/>
        <w:rPr>
          <w:rFonts w:cs="Arial"/>
          <w:b/>
          <w:color w:val="000000" w:themeColor="text1"/>
          <w:sz w:val="24"/>
          <w:szCs w:val="28"/>
        </w:rPr>
      </w:pPr>
      <w:r>
        <w:rPr>
          <w:rFonts w:cs="Arial"/>
          <w:b/>
          <w:color w:val="000000" w:themeColor="text1"/>
          <w:sz w:val="24"/>
          <w:szCs w:val="28"/>
        </w:rPr>
        <w:t>a</w:t>
      </w:r>
      <w:r>
        <w:rPr>
          <w:rFonts w:cs="Arial"/>
          <w:b/>
          <w:color w:val="000000" w:themeColor="text1"/>
          <w:sz w:val="24"/>
          <w:szCs w:val="28"/>
        </w:rPr>
        <w:tab/>
      </w:r>
      <w:r w:rsidR="00320D76" w:rsidRPr="00F452F6">
        <w:rPr>
          <w:rFonts w:cs="Arial"/>
          <w:b/>
          <w:color w:val="000000" w:themeColor="text1"/>
          <w:sz w:val="24"/>
          <w:szCs w:val="28"/>
        </w:rPr>
        <w:t>Sprich über dich.</w:t>
      </w:r>
      <w:r w:rsidR="009D767B" w:rsidRPr="009D76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20D76" w:rsidRPr="00062038" w:rsidRDefault="00226728" w:rsidP="009D767B">
      <w:pPr>
        <w:spacing w:line="240" w:lineRule="auto"/>
        <w:rPr>
          <w:sz w:val="20"/>
        </w:rPr>
      </w:pPr>
      <w:r>
        <w:rPr>
          <w:rFonts w:cs="Arial"/>
          <w:b/>
          <w:noProof/>
          <w:color w:val="000000" w:themeColor="text1"/>
          <w:sz w:val="24"/>
          <w:szCs w:val="28"/>
          <w:lang w:eastAsia="de-DE"/>
        </w:rPr>
        <w:drawing>
          <wp:anchor distT="0" distB="0" distL="114300" distR="114300" simplePos="0" relativeHeight="251721728" behindDoc="0" locked="0" layoutInCell="1" allowOverlap="1" wp14:anchorId="2051A9C3" wp14:editId="77EA6A0A">
            <wp:simplePos x="0" y="0"/>
            <wp:positionH relativeFrom="column">
              <wp:posOffset>-144145</wp:posOffset>
            </wp:positionH>
            <wp:positionV relativeFrom="paragraph">
              <wp:posOffset>85815</wp:posOffset>
            </wp:positionV>
            <wp:extent cx="179705" cy="128270"/>
            <wp:effectExtent l="0" t="0" r="0" b="5080"/>
            <wp:wrapNone/>
            <wp:docPr id="56" name="Grafik 56"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9D767B" w:rsidRPr="00062038" w:rsidTr="009D767B">
        <w:trPr>
          <w:trHeight w:val="611"/>
        </w:trPr>
        <w:tc>
          <w:tcPr>
            <w:tcW w:w="4219" w:type="dxa"/>
          </w:tcPr>
          <w:p w:rsidR="009D767B" w:rsidRPr="00062038" w:rsidRDefault="00A2062F" w:rsidP="009D767B">
            <w:pPr>
              <w:spacing w:line="240" w:lineRule="auto"/>
              <w:jc w:val="center"/>
              <w:rPr>
                <w:sz w:val="48"/>
                <w:szCs w:val="48"/>
              </w:rPr>
            </w:pPr>
            <w:r>
              <w:rPr>
                <w:noProof/>
                <w:sz w:val="48"/>
                <w:szCs w:val="48"/>
                <w:lang w:eastAsia="de-DE"/>
              </w:rPr>
              <mc:AlternateContent>
                <mc:Choice Requires="wpg">
                  <w:drawing>
                    <wp:anchor distT="0" distB="0" distL="114300" distR="114300" simplePos="0" relativeHeight="251754496" behindDoc="0" locked="0" layoutInCell="1" allowOverlap="1" wp14:anchorId="71B4A745" wp14:editId="3A8202B8">
                      <wp:simplePos x="0" y="0"/>
                      <wp:positionH relativeFrom="column">
                        <wp:posOffset>4192905</wp:posOffset>
                      </wp:positionH>
                      <wp:positionV relativeFrom="paragraph">
                        <wp:posOffset>301625</wp:posOffset>
                      </wp:positionV>
                      <wp:extent cx="895350" cy="298450"/>
                      <wp:effectExtent l="0" t="0" r="0" b="6350"/>
                      <wp:wrapNone/>
                      <wp:docPr id="288" name="Gruppieren 288"/>
                      <wp:cNvGraphicFramePr/>
                      <a:graphic xmlns:a="http://schemas.openxmlformats.org/drawingml/2006/main">
                        <a:graphicData uri="http://schemas.microsoft.com/office/word/2010/wordprocessingGroup">
                          <wpg:wgp>
                            <wpg:cNvGrpSpPr/>
                            <wpg:grpSpPr>
                              <a:xfrm>
                                <a:off x="0" y="0"/>
                                <a:ext cx="895350" cy="298450"/>
                                <a:chOff x="0" y="0"/>
                                <a:chExt cx="895350" cy="298450"/>
                              </a:xfrm>
                            </wpg:grpSpPr>
                            <pic:pic xmlns:pic="http://schemas.openxmlformats.org/drawingml/2006/picture">
                              <pic:nvPicPr>
                                <pic:cNvPr id="62" name="Grafik 62" descr="G:\Verlag_LW\LW-DaF\30_Redaktion\40_LW Romandie\Klasse 9\Tests\Romandie_Piktos_KB\Sprechblase_transparent.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44450" y="0"/>
                                  <a:ext cx="762000" cy="298450"/>
                                </a:xfrm>
                                <a:prstGeom prst="rect">
                                  <a:avLst/>
                                </a:prstGeom>
                                <a:noFill/>
                                <a:ln>
                                  <a:noFill/>
                                </a:ln>
                              </pic:spPr>
                            </pic:pic>
                            <wps:wsp>
                              <wps:cNvPr id="63" name="Textfeld 2"/>
                              <wps:cNvSpPr txBox="1">
                                <a:spLocks noChangeArrowheads="1"/>
                              </wps:cNvSpPr>
                              <wps:spPr bwMode="auto">
                                <a:xfrm>
                                  <a:off x="0" y="38100"/>
                                  <a:ext cx="895350" cy="222251"/>
                                </a:xfrm>
                                <a:prstGeom prst="rect">
                                  <a:avLst/>
                                </a:prstGeom>
                                <a:noFill/>
                                <a:ln w="9525">
                                  <a:noFill/>
                                  <a:miter lim="800000"/>
                                  <a:headEnd/>
                                  <a:tailEnd/>
                                </a:ln>
                              </wps:spPr>
                              <wps:txbx>
                                <w:txbxContent>
                                  <w:p w:rsidR="00A2062F" w:rsidRPr="00A80419" w:rsidRDefault="00A2062F" w:rsidP="0060366C">
                                    <w:pPr>
                                      <w:spacing w:line="240" w:lineRule="auto"/>
                                      <w:jc w:val="center"/>
                                      <w:rPr>
                                        <w:sz w:val="12"/>
                                      </w:rPr>
                                    </w:pPr>
                                    <w:r>
                                      <w:rPr>
                                        <w:sz w:val="12"/>
                                      </w:rPr>
                                      <w:t xml:space="preserve">Ich </w:t>
                                    </w:r>
                                    <w:proofErr w:type="spellStart"/>
                                    <w:r>
                                      <w:rPr>
                                        <w:sz w:val="12"/>
                                      </w:rPr>
                                      <w:t>heisse</w:t>
                                    </w:r>
                                    <w:proofErr w:type="spellEnd"/>
                                    <w:r>
                                      <w:rPr>
                                        <w:sz w:val="12"/>
                                      </w:rPr>
                                      <w:t xml:space="preserve"> …</w:t>
                                    </w:r>
                                  </w:p>
                                </w:txbxContent>
                              </wps:txbx>
                              <wps:bodyPr rot="0" vert="horz" wrap="square" lIns="91440" tIns="45720" rIns="91440" bIns="45720" anchor="t" anchorCtr="0">
                                <a:noAutofit/>
                              </wps:bodyPr>
                            </wps:wsp>
                          </wpg:wgp>
                        </a:graphicData>
                      </a:graphic>
                    </wp:anchor>
                  </w:drawing>
                </mc:Choice>
                <mc:Fallback>
                  <w:pict>
                    <v:group id="Gruppieren 288" o:spid="_x0000_s1038" style="position:absolute;left:0;text-align:left;margin-left:330.15pt;margin-top:23.75pt;width:70.5pt;height:23.5pt;z-index:251754496" coordsize="8953,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">
                      <v:shape id="Grafik 62" o:spid="_x0000_s1039" type="#_x0000_t75" style="position:absolute;left:444;width:7620;height:298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NzXFAAAA2wAAAA8AAABkcnMvZG93bnJldi54bWxEj0FrwkAUhO+C/2F5Qm+6MVgrqauEoKA9&#10;qS2lvT2yr0lo9m3IbnXbX+8KQo/DzHzDLNfBtOJMvWssK5hOEhDEpdUNVwreXrfjBQjnkTW2lknB&#10;LzlYr4aDJWbaXvhI55OvRISwy1BB7X2XSenKmgy6ie2Io/dle4M+yr6SusdLhJtWpkkylwYbjgs1&#10;dlTUVH6ffowCG6ZPH7P88b1oPhfh5W9z2G9CrtTDKOTPIDwF/x++t3dawTyF25f4A+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zc1xQAAANsAAAAPAAAAAAAAAAAAAAAA&#10;AJ8CAABkcnMvZG93bnJldi54bWxQSwUGAAAAAAQABAD3AAAAkQMAAAAA&#10;">
                        <v:imagedata r:id="rId22" o:title="Sprechblase_transparent"/>
                        <v:path arrowok="t"/>
                      </v:shape>
                      <v:shape id="_x0000_s1040" type="#_x0000_t202" style="position:absolute;top:381;width:8953;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A2062F" w:rsidRPr="00A80419" w:rsidRDefault="00A2062F" w:rsidP="0060366C">
                              <w:pPr>
                                <w:spacing w:line="240" w:lineRule="auto"/>
                                <w:jc w:val="center"/>
                                <w:rPr>
                                  <w:sz w:val="12"/>
                                </w:rPr>
                              </w:pPr>
                              <w:r>
                                <w:rPr>
                                  <w:sz w:val="12"/>
                                </w:rPr>
                                <w:t xml:space="preserve">Ich </w:t>
                              </w:r>
                              <w:proofErr w:type="spellStart"/>
                              <w:r>
                                <w:rPr>
                                  <w:sz w:val="12"/>
                                </w:rPr>
                                <w:t>heisse</w:t>
                              </w:r>
                              <w:proofErr w:type="spellEnd"/>
                              <w:r>
                                <w:rPr>
                                  <w:sz w:val="12"/>
                                </w:rPr>
                                <w:t xml:space="preserve"> …</w:t>
                              </w:r>
                            </w:p>
                          </w:txbxContent>
                        </v:textbox>
                      </v:shape>
                    </v:group>
                  </w:pict>
                </mc:Fallback>
              </mc:AlternateContent>
            </w:r>
            <w:r>
              <w:rPr>
                <w:rFonts w:cs="Arial"/>
                <w:b/>
                <w:noProof/>
                <w:color w:val="000000" w:themeColor="text1"/>
                <w:sz w:val="24"/>
                <w:szCs w:val="28"/>
                <w:lang w:eastAsia="de-DE"/>
              </w:rPr>
              <w:drawing>
                <wp:anchor distT="0" distB="0" distL="114300" distR="114300" simplePos="0" relativeHeight="251751424" behindDoc="0" locked="0" layoutInCell="1" allowOverlap="1" wp14:anchorId="7BD6EC1B" wp14:editId="7F2CB8A6">
                  <wp:simplePos x="0" y="0"/>
                  <wp:positionH relativeFrom="column">
                    <wp:posOffset>3113405</wp:posOffset>
                  </wp:positionH>
                  <wp:positionV relativeFrom="paragraph">
                    <wp:posOffset>225425</wp:posOffset>
                  </wp:positionV>
                  <wp:extent cx="1652270" cy="1530350"/>
                  <wp:effectExtent l="0" t="0" r="508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30_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2270" cy="1530350"/>
                          </a:xfrm>
                          <a:prstGeom prst="rect">
                            <a:avLst/>
                          </a:prstGeom>
                        </pic:spPr>
                      </pic:pic>
                    </a:graphicData>
                  </a:graphic>
                  <wp14:sizeRelH relativeFrom="page">
                    <wp14:pctWidth>0</wp14:pctWidth>
                  </wp14:sizeRelH>
                  <wp14:sizeRelV relativeFrom="page">
                    <wp14:pctHeight>0</wp14:pctHeight>
                  </wp14:sizeRelV>
                </wp:anchor>
              </w:drawing>
            </w:r>
            <w:r w:rsidR="009D767B" w:rsidRPr="00062038">
              <w:rPr>
                <w:sz w:val="48"/>
                <w:szCs w:val="48"/>
              </w:rPr>
              <w:t>Name?</w:t>
            </w:r>
          </w:p>
        </w:tc>
      </w:tr>
      <w:tr w:rsidR="009D767B" w:rsidRPr="00062038" w:rsidTr="009D767B">
        <w:trPr>
          <w:trHeight w:val="563"/>
        </w:trPr>
        <w:tc>
          <w:tcPr>
            <w:tcW w:w="4219" w:type="dxa"/>
          </w:tcPr>
          <w:p w:rsidR="009D767B" w:rsidRPr="00062038" w:rsidRDefault="006B4374" w:rsidP="009D767B">
            <w:pPr>
              <w:spacing w:line="240" w:lineRule="auto"/>
              <w:jc w:val="center"/>
              <w:rPr>
                <w:sz w:val="48"/>
                <w:szCs w:val="48"/>
              </w:rPr>
            </w:pPr>
            <w:r>
              <w:rPr>
                <w:sz w:val="48"/>
                <w:szCs w:val="48"/>
              </w:rPr>
              <w:t>Alter</w:t>
            </w:r>
            <w:r w:rsidR="009D767B" w:rsidRPr="00062038">
              <w:rPr>
                <w:sz w:val="48"/>
                <w:szCs w:val="48"/>
              </w:rPr>
              <w:t>?</w:t>
            </w:r>
          </w:p>
        </w:tc>
      </w:tr>
      <w:tr w:rsidR="009D767B" w:rsidRPr="00062038" w:rsidTr="009D767B">
        <w:trPr>
          <w:trHeight w:val="557"/>
        </w:trPr>
        <w:tc>
          <w:tcPr>
            <w:tcW w:w="4219" w:type="dxa"/>
          </w:tcPr>
          <w:p w:rsidR="009D767B" w:rsidRPr="00062038" w:rsidRDefault="006B4374" w:rsidP="009D767B">
            <w:pPr>
              <w:spacing w:line="240" w:lineRule="auto"/>
              <w:jc w:val="center"/>
              <w:rPr>
                <w:sz w:val="48"/>
                <w:szCs w:val="48"/>
              </w:rPr>
            </w:pPr>
            <w:r>
              <w:rPr>
                <w:sz w:val="48"/>
                <w:szCs w:val="48"/>
              </w:rPr>
              <w:t>Wohnort</w:t>
            </w:r>
            <w:r w:rsidR="009D767B" w:rsidRPr="00062038">
              <w:rPr>
                <w:sz w:val="48"/>
                <w:szCs w:val="48"/>
              </w:rPr>
              <w:t>?</w:t>
            </w:r>
          </w:p>
        </w:tc>
      </w:tr>
      <w:tr w:rsidR="009D767B" w:rsidRPr="00062038" w:rsidTr="009D767B">
        <w:trPr>
          <w:trHeight w:val="551"/>
        </w:trPr>
        <w:tc>
          <w:tcPr>
            <w:tcW w:w="4219" w:type="dxa"/>
          </w:tcPr>
          <w:p w:rsidR="009D767B" w:rsidRPr="00062038" w:rsidRDefault="009D767B" w:rsidP="009D767B">
            <w:pPr>
              <w:spacing w:line="240" w:lineRule="auto"/>
              <w:jc w:val="center"/>
              <w:rPr>
                <w:sz w:val="48"/>
                <w:szCs w:val="48"/>
              </w:rPr>
            </w:pPr>
            <w:r w:rsidRPr="00062038">
              <w:rPr>
                <w:sz w:val="48"/>
                <w:szCs w:val="48"/>
              </w:rPr>
              <w:t>Sprachen?</w:t>
            </w:r>
          </w:p>
        </w:tc>
      </w:tr>
      <w:tr w:rsidR="009D767B" w:rsidRPr="00062038" w:rsidTr="009D767B">
        <w:trPr>
          <w:trHeight w:val="559"/>
        </w:trPr>
        <w:tc>
          <w:tcPr>
            <w:tcW w:w="4219" w:type="dxa"/>
          </w:tcPr>
          <w:p w:rsidR="009D767B" w:rsidRPr="00062038" w:rsidRDefault="009D767B" w:rsidP="009D767B">
            <w:pPr>
              <w:spacing w:line="240" w:lineRule="auto"/>
              <w:jc w:val="center"/>
              <w:rPr>
                <w:szCs w:val="24"/>
              </w:rPr>
            </w:pPr>
            <w:r w:rsidRPr="00062038">
              <w:rPr>
                <w:sz w:val="48"/>
                <w:szCs w:val="48"/>
              </w:rPr>
              <w:t>Hobbys?</w:t>
            </w:r>
          </w:p>
        </w:tc>
      </w:tr>
      <w:tr w:rsidR="006B4374" w:rsidRPr="00062038" w:rsidTr="009D767B">
        <w:trPr>
          <w:trHeight w:val="559"/>
        </w:trPr>
        <w:tc>
          <w:tcPr>
            <w:tcW w:w="4219" w:type="dxa"/>
          </w:tcPr>
          <w:p w:rsidR="006B4374" w:rsidRPr="00062038" w:rsidRDefault="006B4374" w:rsidP="009D767B">
            <w:pPr>
              <w:spacing w:line="240" w:lineRule="auto"/>
              <w:jc w:val="center"/>
              <w:rPr>
                <w:sz w:val="48"/>
                <w:szCs w:val="48"/>
              </w:rPr>
            </w:pPr>
            <w:r>
              <w:rPr>
                <w:sz w:val="48"/>
                <w:szCs w:val="48"/>
              </w:rPr>
              <w:t>Lieblingsfach?</w:t>
            </w:r>
          </w:p>
        </w:tc>
      </w:tr>
    </w:tbl>
    <w:p w:rsidR="002D629D" w:rsidRPr="00062038" w:rsidRDefault="00120524" w:rsidP="00120524">
      <w:pPr>
        <w:tabs>
          <w:tab w:val="left" w:pos="6237"/>
          <w:tab w:val="left" w:pos="7371"/>
        </w:tabs>
        <w:spacing w:line="360" w:lineRule="auto"/>
        <w:rPr>
          <w:rFonts w:eastAsia="Times New Roman" w:cs="Arial"/>
          <w:sz w:val="22"/>
          <w:szCs w:val="20"/>
          <w:lang w:eastAsia="en-US"/>
        </w:rPr>
      </w:pPr>
      <w:r>
        <w:rPr>
          <w:rFonts w:cs="Arial"/>
          <w:b/>
          <w:noProof/>
          <w:color w:val="000000" w:themeColor="text1"/>
          <w:sz w:val="24"/>
          <w:szCs w:val="28"/>
          <w:lang w:eastAsia="de-DE"/>
        </w:rPr>
        <w:drawing>
          <wp:anchor distT="0" distB="0" distL="114300" distR="114300" simplePos="0" relativeHeight="251757568" behindDoc="1" locked="0" layoutInCell="1" allowOverlap="1" wp14:anchorId="6357E0DF" wp14:editId="3D5AB616">
            <wp:simplePos x="0" y="0"/>
            <wp:positionH relativeFrom="column">
              <wp:posOffset>-309880</wp:posOffset>
            </wp:positionH>
            <wp:positionV relativeFrom="paragraph">
              <wp:posOffset>203200</wp:posOffset>
            </wp:positionV>
            <wp:extent cx="287655" cy="267970"/>
            <wp:effectExtent l="0" t="0" r="0" b="0"/>
            <wp:wrapTight wrapText="bothSides">
              <wp:wrapPolygon edited="0">
                <wp:start x="0" y="0"/>
                <wp:lineTo x="0" y="19962"/>
                <wp:lineTo x="20026" y="19962"/>
                <wp:lineTo x="20026" y="0"/>
                <wp:lineTo x="0" y="0"/>
              </wp:wrapPolygon>
            </wp:wrapTight>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655" cy="267970"/>
                    </a:xfrm>
                    <a:prstGeom prst="rect">
                      <a:avLst/>
                    </a:prstGeom>
                  </pic:spPr>
                </pic:pic>
              </a:graphicData>
            </a:graphic>
            <wp14:sizeRelH relativeFrom="page">
              <wp14:pctWidth>0</wp14:pctWidth>
            </wp14:sizeRelH>
            <wp14:sizeRelV relativeFrom="page">
              <wp14:pctHeight>0</wp14:pctHeight>
            </wp14:sizeRelV>
          </wp:anchor>
        </w:drawing>
      </w:r>
    </w:p>
    <w:p w:rsidR="00103D39" w:rsidRDefault="005F3A97" w:rsidP="00F452F6">
      <w:pPr>
        <w:spacing w:line="360" w:lineRule="auto"/>
        <w:ind w:left="425" w:hanging="425"/>
        <w:rPr>
          <w:rFonts w:cs="Arial"/>
          <w:b/>
          <w:color w:val="000000" w:themeColor="text1"/>
          <w:sz w:val="24"/>
          <w:szCs w:val="28"/>
        </w:rPr>
      </w:pPr>
      <w:r>
        <w:rPr>
          <w:rFonts w:cs="Arial"/>
          <w:b/>
          <w:color w:val="000000" w:themeColor="text1"/>
          <w:sz w:val="24"/>
          <w:szCs w:val="28"/>
        </w:rPr>
        <w:t>b</w:t>
      </w:r>
      <w:r w:rsidR="002157D6">
        <w:rPr>
          <w:rFonts w:cs="Arial"/>
          <w:b/>
          <w:color w:val="000000" w:themeColor="text1"/>
          <w:sz w:val="24"/>
          <w:szCs w:val="28"/>
        </w:rPr>
        <w:tab/>
      </w:r>
      <w:r w:rsidR="00103D39" w:rsidRPr="00F452F6">
        <w:rPr>
          <w:rFonts w:cs="Arial"/>
          <w:b/>
          <w:color w:val="000000" w:themeColor="text1"/>
          <w:sz w:val="24"/>
          <w:szCs w:val="28"/>
        </w:rPr>
        <w:t>Nimm zwei Kärtchen. Stelle zu jedem Wort</w:t>
      </w:r>
      <w:r w:rsidR="00F53423">
        <w:rPr>
          <w:rFonts w:cs="Arial"/>
          <w:b/>
          <w:color w:val="000000" w:themeColor="text1"/>
          <w:sz w:val="24"/>
          <w:szCs w:val="28"/>
        </w:rPr>
        <w:t xml:space="preserve"> </w:t>
      </w:r>
      <w:r w:rsidR="00103D39" w:rsidRPr="00F452F6">
        <w:rPr>
          <w:rFonts w:cs="Arial"/>
          <w:b/>
          <w:color w:val="000000" w:themeColor="text1"/>
          <w:sz w:val="24"/>
          <w:szCs w:val="28"/>
        </w:rPr>
        <w:t>eine Frage.</w:t>
      </w:r>
      <w:r w:rsidR="00052D46">
        <w:rPr>
          <w:rFonts w:cs="Arial"/>
          <w:b/>
          <w:color w:val="000000" w:themeColor="text1"/>
          <w:sz w:val="24"/>
          <w:szCs w:val="28"/>
        </w:rPr>
        <w:t xml:space="preserve"> </w:t>
      </w:r>
      <w:r w:rsidR="00103D39" w:rsidRPr="00F452F6">
        <w:rPr>
          <w:rFonts w:cs="Arial"/>
          <w:b/>
          <w:color w:val="000000" w:themeColor="text1"/>
          <w:sz w:val="24"/>
          <w:szCs w:val="28"/>
        </w:rPr>
        <w:t>Antworte auch auf zwei Fragen.</w:t>
      </w:r>
    </w:p>
    <w:p w:rsidR="00F53423" w:rsidRDefault="007D4689" w:rsidP="00F452F6">
      <w:pPr>
        <w:spacing w:line="360" w:lineRule="auto"/>
        <w:ind w:left="425" w:hanging="425"/>
        <w:rPr>
          <w:rFonts w:cs="Arial"/>
          <w:b/>
          <w:color w:val="000000" w:themeColor="text1"/>
          <w:sz w:val="24"/>
          <w:szCs w:val="28"/>
        </w:rPr>
      </w:pPr>
      <w:r>
        <w:rPr>
          <w:rFonts w:eastAsia="Times New Roman" w:cs="Arial"/>
          <w:noProof/>
          <w:sz w:val="22"/>
          <w:szCs w:val="20"/>
          <w:lang w:eastAsia="de-DE"/>
        </w:rPr>
        <mc:AlternateContent>
          <mc:Choice Requires="wpg">
            <w:drawing>
              <wp:anchor distT="0" distB="0" distL="114300" distR="114300" simplePos="0" relativeHeight="251717632" behindDoc="0" locked="0" layoutInCell="1" allowOverlap="1" wp14:anchorId="196AA788" wp14:editId="2BA9CFC5">
                <wp:simplePos x="0" y="0"/>
                <wp:positionH relativeFrom="column">
                  <wp:posOffset>1240155</wp:posOffset>
                </wp:positionH>
                <wp:positionV relativeFrom="paragraph">
                  <wp:posOffset>68580</wp:posOffset>
                </wp:positionV>
                <wp:extent cx="1022350" cy="304800"/>
                <wp:effectExtent l="0" t="0" r="6350" b="0"/>
                <wp:wrapNone/>
                <wp:docPr id="51" name="Gruppieren 51"/>
                <wp:cNvGraphicFramePr/>
                <a:graphic xmlns:a="http://schemas.openxmlformats.org/drawingml/2006/main">
                  <a:graphicData uri="http://schemas.microsoft.com/office/word/2010/wordprocessingGroup">
                    <wpg:wgp>
                      <wpg:cNvGrpSpPr/>
                      <wpg:grpSpPr>
                        <a:xfrm>
                          <a:off x="0" y="0"/>
                          <a:ext cx="1022350" cy="304800"/>
                          <a:chOff x="0" y="0"/>
                          <a:chExt cx="1022350" cy="304800"/>
                        </a:xfrm>
                      </wpg:grpSpPr>
                      <pic:pic xmlns:pic="http://schemas.openxmlformats.org/drawingml/2006/picture">
                        <pic:nvPicPr>
                          <pic:cNvPr id="43" name="Grafik 43" descr="G:\Verlag_LW\LW-DaF\30_Redaktion\40_LW Romandie\Klasse 9\Tests\Romandie_Piktos_KB\Sprechblase_transparent.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1022350" cy="304800"/>
                          </a:xfrm>
                          <a:prstGeom prst="rect">
                            <a:avLst/>
                          </a:prstGeom>
                          <a:noFill/>
                          <a:ln>
                            <a:noFill/>
                          </a:ln>
                        </pic:spPr>
                      </pic:pic>
                      <wps:wsp>
                        <wps:cNvPr id="45" name="Textfeld 2"/>
                        <wps:cNvSpPr txBox="1">
                          <a:spLocks noChangeArrowheads="1"/>
                        </wps:cNvSpPr>
                        <wps:spPr bwMode="auto">
                          <a:xfrm>
                            <a:off x="114300" y="63500"/>
                            <a:ext cx="895350" cy="203200"/>
                          </a:xfrm>
                          <a:prstGeom prst="rect">
                            <a:avLst/>
                          </a:prstGeom>
                          <a:noFill/>
                          <a:ln w="9525">
                            <a:noFill/>
                            <a:miter lim="800000"/>
                            <a:headEnd/>
                            <a:tailEnd/>
                          </a:ln>
                        </wps:spPr>
                        <wps:txbx>
                          <w:txbxContent>
                            <w:p w:rsidR="0060366C" w:rsidRPr="00A80419" w:rsidRDefault="0060366C" w:rsidP="0060366C">
                              <w:pPr>
                                <w:rPr>
                                  <w:sz w:val="12"/>
                                </w:rPr>
                              </w:pPr>
                              <w:r>
                                <w:rPr>
                                  <w:sz w:val="12"/>
                                </w:rPr>
                                <w:t>Wo kaufst du Brot?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51" o:spid="_x0000_s1041" style="position:absolute;left:0;text-align:left;margin-left:97.65pt;margin-top:5.4pt;width:80.5pt;height:24pt;z-index:251717632;mso-width-relative:margin;mso-height-relative:margin" coordsize="10223,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3" o:spid="_x0000_s1042" type="#_x0000_t75" style="position:absolute;width:10223;height:304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erPHAAAA2wAAAA8AAABkcnMvZG93bnJldi54bWxEj0FrwkAUhO9C/8PyCl5EN2qVkrqKiJWW&#10;FsHYg94e2WeSmn2bZrcx/nu3UPA4zMw3zGzRmlI0VLvCsoLhIAJBnFpdcKbga//afwbhPLLG0jIp&#10;uJKDxfyhM8NY2wvvqEl8JgKEXYwKcu+rWEqX5mTQDWxFHLyTrQ36IOtM6hovAW5KOYqiqTRYcFjI&#10;saJVTuk5+TUKcHxqehVusvWy93342L4ff66fE6W6j+3yBYSn1t/D/+03reBpDH9fw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JerPHAAAA2wAAAA8AAAAAAAAAAAAA&#10;AAAAnwIAAGRycy9kb3ducmV2LnhtbFBLBQYAAAAABAAEAPcAAACTAwAAAAA=&#10;">
                  <v:imagedata r:id="rId26" o:title="Sprechblase_transparent"/>
                  <v:path arrowok="t"/>
                </v:shape>
                <v:shape id="_x0000_s1043" type="#_x0000_t202" style="position:absolute;left:1143;top:635;width:8953;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60366C" w:rsidRPr="00A80419" w:rsidRDefault="0060366C" w:rsidP="0060366C">
                        <w:pPr>
                          <w:rPr>
                            <w:sz w:val="12"/>
                          </w:rPr>
                        </w:pPr>
                        <w:r>
                          <w:rPr>
                            <w:sz w:val="12"/>
                          </w:rPr>
                          <w:t>Wo kaufst du Brot?</w:t>
                        </w:r>
                      </w:p>
                    </w:txbxContent>
                  </v:textbox>
                </v:shape>
              </v:group>
            </w:pict>
          </mc:Fallback>
        </mc:AlternateContent>
      </w:r>
      <w:r w:rsidR="00F53423">
        <w:rPr>
          <w:rFonts w:eastAsia="Times New Roman" w:cs="Arial"/>
          <w:noProof/>
          <w:sz w:val="22"/>
          <w:szCs w:val="20"/>
          <w:lang w:eastAsia="de-DE"/>
        </w:rPr>
        <mc:AlternateContent>
          <mc:Choice Requires="wpg">
            <w:drawing>
              <wp:anchor distT="0" distB="0" distL="114300" distR="114300" simplePos="0" relativeHeight="251720704" behindDoc="0" locked="0" layoutInCell="1" allowOverlap="1" wp14:anchorId="4F32596F" wp14:editId="599DE518">
                <wp:simplePos x="0" y="0"/>
                <wp:positionH relativeFrom="column">
                  <wp:posOffset>2497455</wp:posOffset>
                </wp:positionH>
                <wp:positionV relativeFrom="paragraph">
                  <wp:posOffset>24765</wp:posOffset>
                </wp:positionV>
                <wp:extent cx="1168400" cy="349250"/>
                <wp:effectExtent l="0" t="0" r="0" b="0"/>
                <wp:wrapNone/>
                <wp:docPr id="55" name="Gruppieren 55"/>
                <wp:cNvGraphicFramePr/>
                <a:graphic xmlns:a="http://schemas.openxmlformats.org/drawingml/2006/main">
                  <a:graphicData uri="http://schemas.microsoft.com/office/word/2010/wordprocessingGroup">
                    <wpg:wgp>
                      <wpg:cNvGrpSpPr/>
                      <wpg:grpSpPr>
                        <a:xfrm>
                          <a:off x="0" y="0"/>
                          <a:ext cx="1168400" cy="349250"/>
                          <a:chOff x="0" y="0"/>
                          <a:chExt cx="1168400" cy="349250"/>
                        </a:xfrm>
                      </wpg:grpSpPr>
                      <pic:pic xmlns:pic="http://schemas.openxmlformats.org/drawingml/2006/picture">
                        <pic:nvPicPr>
                          <pic:cNvPr id="53" name="Grafik 53" descr="G:\Verlag_LW\LW-DaF\30_Redaktion\40_LW Romandie\Klasse 9\Tests\Romandie_Piktos_KB\Sprechblase_transparent.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H="1">
                            <a:off x="0" y="0"/>
                            <a:ext cx="1168400" cy="349250"/>
                          </a:xfrm>
                          <a:prstGeom prst="rect">
                            <a:avLst/>
                          </a:prstGeom>
                          <a:noFill/>
                          <a:ln>
                            <a:noFill/>
                          </a:ln>
                        </pic:spPr>
                      </pic:pic>
                      <wps:wsp>
                        <wps:cNvPr id="54" name="Textfeld 2"/>
                        <wps:cNvSpPr txBox="1">
                          <a:spLocks noChangeArrowheads="1"/>
                        </wps:cNvSpPr>
                        <wps:spPr bwMode="auto">
                          <a:xfrm>
                            <a:off x="146050" y="38100"/>
                            <a:ext cx="895350" cy="266701"/>
                          </a:xfrm>
                          <a:prstGeom prst="rect">
                            <a:avLst/>
                          </a:prstGeom>
                          <a:noFill/>
                          <a:ln w="9525">
                            <a:noFill/>
                            <a:miter lim="800000"/>
                            <a:headEnd/>
                            <a:tailEnd/>
                          </a:ln>
                        </wps:spPr>
                        <wps:txbx>
                          <w:txbxContent>
                            <w:p w:rsidR="0060366C" w:rsidRPr="00A80419" w:rsidRDefault="0060366C" w:rsidP="0060366C">
                              <w:pPr>
                                <w:spacing w:line="240" w:lineRule="auto"/>
                                <w:jc w:val="center"/>
                                <w:rPr>
                                  <w:sz w:val="12"/>
                                </w:rPr>
                              </w:pPr>
                              <w:r>
                                <w:rPr>
                                  <w:sz w:val="12"/>
                                </w:rPr>
                                <w:t>Ich kaufe Brot in der Bäckerei.</w:t>
                              </w:r>
                            </w:p>
                          </w:txbxContent>
                        </wps:txbx>
                        <wps:bodyPr rot="0" vert="horz" wrap="square" lIns="91440" tIns="45720" rIns="91440" bIns="45720" anchor="t" anchorCtr="0">
                          <a:noAutofit/>
                        </wps:bodyPr>
                      </wps:wsp>
                    </wpg:wgp>
                  </a:graphicData>
                </a:graphic>
              </wp:anchor>
            </w:drawing>
          </mc:Choice>
          <mc:Fallback>
            <w:pict>
              <v:group id="Gruppieren 55" o:spid="_x0000_s1044" style="position:absolute;left:0;text-align:left;margin-left:196.65pt;margin-top:1.95pt;width:92pt;height:27.5pt;z-index:251720704" coordsize="11684,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">
                <v:shape id="Grafik 53" o:spid="_x0000_s1045" type="#_x0000_t75" style="position:absolute;width:11684;height:3492;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qQB/EAAAA2wAAAA8AAABkcnMvZG93bnJldi54bWxEj8tqwzAURPeF/oO4he4aOQ+X4loJSVpD&#10;Nl4k7QdcrBs/al0ZS/Xj76NAocthZs4w6W4yrRiod7VlBctFBIK4sLrmUsH3V/byBsJ5ZI2tZVIw&#10;k4Pd9vEhxUTbkc80XHwpAoRdggoq77tESldUZNAtbEccvKvtDfog+1LqHscAN61cRdGrNFhzWKiw&#10;o2NFxc/l1yhgfd58HromX8Z5XGZm/rhm60ap56dp/w7C0+T/w3/tk1YQr+H+JfwA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qQB/EAAAA2wAAAA8AAAAAAAAAAAAAAAAA&#10;nwIAAGRycy9kb3ducmV2LnhtbFBLBQYAAAAABAAEAPcAAACQAwAAAAA=&#10;">
                  <v:imagedata r:id="rId28" o:title="Sprechblase_transparent"/>
                  <v:path arrowok="t"/>
                </v:shape>
                <v:shape id="_x0000_s1046" type="#_x0000_t202" style="position:absolute;left:1460;top:381;width:8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60366C" w:rsidRPr="00A80419" w:rsidRDefault="0060366C" w:rsidP="0060366C">
                        <w:pPr>
                          <w:spacing w:line="240" w:lineRule="auto"/>
                          <w:jc w:val="center"/>
                          <w:rPr>
                            <w:sz w:val="12"/>
                          </w:rPr>
                        </w:pPr>
                        <w:r>
                          <w:rPr>
                            <w:sz w:val="12"/>
                          </w:rPr>
                          <w:t>Ich kaufe Brot in der Bäckerei.</w:t>
                        </w:r>
                      </w:p>
                    </w:txbxContent>
                  </v:textbox>
                </v:shape>
              </v:group>
            </w:pict>
          </mc:Fallback>
        </mc:AlternateContent>
      </w:r>
    </w:p>
    <w:p w:rsidR="00F53423" w:rsidRDefault="00F53423" w:rsidP="00F452F6">
      <w:pPr>
        <w:spacing w:line="360" w:lineRule="auto"/>
        <w:ind w:left="425" w:hanging="425"/>
        <w:rPr>
          <w:rFonts w:cs="Arial"/>
          <w:b/>
          <w:color w:val="000000" w:themeColor="text1"/>
          <w:sz w:val="24"/>
          <w:szCs w:val="28"/>
        </w:rPr>
      </w:pPr>
      <w:r>
        <w:rPr>
          <w:rFonts w:cs="Arial"/>
          <w:b/>
          <w:noProof/>
          <w:color w:val="000000" w:themeColor="text1"/>
          <w:sz w:val="24"/>
          <w:szCs w:val="28"/>
          <w:lang w:eastAsia="de-DE"/>
        </w:rPr>
        <w:drawing>
          <wp:anchor distT="0" distB="0" distL="114300" distR="114300" simplePos="0" relativeHeight="251727872" behindDoc="0" locked="0" layoutInCell="1" allowOverlap="1" wp14:anchorId="0A0D6B5A" wp14:editId="3FDC1983">
            <wp:simplePos x="0" y="0"/>
            <wp:positionH relativeFrom="column">
              <wp:posOffset>-156845</wp:posOffset>
            </wp:positionH>
            <wp:positionV relativeFrom="paragraph">
              <wp:posOffset>206375</wp:posOffset>
            </wp:positionV>
            <wp:extent cx="179705" cy="128270"/>
            <wp:effectExtent l="0" t="0" r="0" b="5080"/>
            <wp:wrapNone/>
            <wp:docPr id="59" name="Grafik 59"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331"/>
      </w:tblGrid>
      <w:tr w:rsidR="00103D39" w:rsidRPr="00115971" w:rsidTr="00C16A42">
        <w:tc>
          <w:tcPr>
            <w:tcW w:w="2330" w:type="dxa"/>
            <w:shd w:val="clear" w:color="auto" w:fill="D9D9D9"/>
          </w:tcPr>
          <w:p w:rsidR="00103D39" w:rsidRPr="00115971" w:rsidRDefault="00103D39"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Stadt</w:t>
            </w:r>
          </w:p>
        </w:tc>
        <w:tc>
          <w:tcPr>
            <w:tcW w:w="2331" w:type="dxa"/>
            <w:shd w:val="clear" w:color="auto" w:fill="D9D9D9"/>
          </w:tcPr>
          <w:p w:rsidR="00103D39" w:rsidRPr="00115971" w:rsidRDefault="00103D39"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Stadt</w:t>
            </w:r>
          </w:p>
        </w:tc>
        <w:tc>
          <w:tcPr>
            <w:tcW w:w="2330" w:type="dxa"/>
            <w:shd w:val="clear" w:color="auto" w:fill="D9D9D9"/>
          </w:tcPr>
          <w:p w:rsidR="00103D39" w:rsidRPr="00115971" w:rsidRDefault="00103D39"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1" w:type="dxa"/>
            <w:shd w:val="clear" w:color="auto" w:fill="D9D9D9"/>
          </w:tcPr>
          <w:p w:rsidR="00103D39" w:rsidRPr="00115971" w:rsidRDefault="00103D39"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r>
      <w:tr w:rsidR="00103D39" w:rsidRPr="00C16E37" w:rsidTr="00C16E37">
        <w:trPr>
          <w:trHeight w:val="907"/>
        </w:trPr>
        <w:tc>
          <w:tcPr>
            <w:tcW w:w="2330" w:type="dxa"/>
            <w:vAlign w:val="center"/>
          </w:tcPr>
          <w:p w:rsidR="00103D39" w:rsidRPr="00C16E37" w:rsidRDefault="00103D39" w:rsidP="00C16E37">
            <w:pPr>
              <w:spacing w:line="360" w:lineRule="auto"/>
              <w:jc w:val="center"/>
              <w:rPr>
                <w:b/>
                <w:sz w:val="36"/>
                <w:szCs w:val="48"/>
              </w:rPr>
            </w:pPr>
            <w:r w:rsidRPr="00C16E37">
              <w:rPr>
                <w:b/>
                <w:sz w:val="36"/>
                <w:szCs w:val="48"/>
              </w:rPr>
              <w:t>kaufen</w:t>
            </w:r>
          </w:p>
        </w:tc>
        <w:tc>
          <w:tcPr>
            <w:tcW w:w="2331" w:type="dxa"/>
            <w:vAlign w:val="center"/>
          </w:tcPr>
          <w:p w:rsidR="00103D39" w:rsidRPr="00C16E37" w:rsidRDefault="00103D39" w:rsidP="00C16E37">
            <w:pPr>
              <w:spacing w:line="360" w:lineRule="auto"/>
              <w:jc w:val="center"/>
              <w:rPr>
                <w:b/>
                <w:sz w:val="36"/>
                <w:szCs w:val="48"/>
              </w:rPr>
            </w:pPr>
            <w:r w:rsidRPr="00C16E37">
              <w:rPr>
                <w:b/>
                <w:sz w:val="36"/>
                <w:szCs w:val="48"/>
              </w:rPr>
              <w:t>Freunde treffen</w:t>
            </w:r>
          </w:p>
        </w:tc>
        <w:tc>
          <w:tcPr>
            <w:tcW w:w="2330" w:type="dxa"/>
            <w:vAlign w:val="center"/>
          </w:tcPr>
          <w:p w:rsidR="00103D39" w:rsidRPr="00C16E37" w:rsidRDefault="00103D39" w:rsidP="00C16E37">
            <w:pPr>
              <w:spacing w:line="360" w:lineRule="auto"/>
              <w:jc w:val="center"/>
              <w:rPr>
                <w:b/>
                <w:sz w:val="36"/>
                <w:szCs w:val="48"/>
              </w:rPr>
            </w:pPr>
            <w:r w:rsidRPr="00C16E37">
              <w:rPr>
                <w:b/>
                <w:sz w:val="36"/>
                <w:szCs w:val="48"/>
              </w:rPr>
              <w:t>Lehrer</w:t>
            </w:r>
          </w:p>
        </w:tc>
        <w:tc>
          <w:tcPr>
            <w:tcW w:w="2331" w:type="dxa"/>
            <w:vAlign w:val="center"/>
          </w:tcPr>
          <w:p w:rsidR="00103D39" w:rsidRPr="00C16E37" w:rsidRDefault="00103D39" w:rsidP="00C16E37">
            <w:pPr>
              <w:spacing w:line="360" w:lineRule="auto"/>
              <w:jc w:val="center"/>
              <w:rPr>
                <w:b/>
                <w:sz w:val="36"/>
                <w:szCs w:val="48"/>
              </w:rPr>
            </w:pPr>
            <w:r w:rsidRPr="00C16E37">
              <w:rPr>
                <w:b/>
                <w:sz w:val="36"/>
                <w:szCs w:val="48"/>
              </w:rPr>
              <w:t>Pause</w:t>
            </w:r>
          </w:p>
        </w:tc>
      </w:tr>
      <w:tr w:rsidR="00103D39" w:rsidRPr="00115971" w:rsidTr="00C16A42">
        <w:tc>
          <w:tcPr>
            <w:tcW w:w="2330" w:type="dxa"/>
            <w:shd w:val="clear" w:color="auto" w:fill="D9D9D9"/>
          </w:tcPr>
          <w:p w:rsidR="00103D39" w:rsidRPr="00115971" w:rsidRDefault="00103D39"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Stadt</w:t>
            </w:r>
          </w:p>
        </w:tc>
        <w:tc>
          <w:tcPr>
            <w:tcW w:w="2331" w:type="dxa"/>
            <w:shd w:val="clear" w:color="auto" w:fill="D9D9D9"/>
          </w:tcPr>
          <w:p w:rsidR="00103D39" w:rsidRPr="00115971" w:rsidRDefault="00103D39"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Stadt</w:t>
            </w:r>
          </w:p>
        </w:tc>
        <w:tc>
          <w:tcPr>
            <w:tcW w:w="2330" w:type="dxa"/>
            <w:shd w:val="clear" w:color="auto" w:fill="D9D9D9"/>
          </w:tcPr>
          <w:p w:rsidR="00103D39" w:rsidRPr="00115971" w:rsidRDefault="00103D39"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C16A42" w:rsidRPr="00115971">
              <w:rPr>
                <w:rFonts w:eastAsia="Times New Roman" w:cs="Arial"/>
                <w:sz w:val="24"/>
                <w:szCs w:val="20"/>
                <w:lang w:eastAsia="en-US"/>
              </w:rPr>
              <w:t>Schule</w:t>
            </w:r>
          </w:p>
        </w:tc>
        <w:tc>
          <w:tcPr>
            <w:tcW w:w="2331" w:type="dxa"/>
            <w:shd w:val="clear" w:color="auto" w:fill="D9D9D9"/>
          </w:tcPr>
          <w:p w:rsidR="00103D39" w:rsidRPr="00115971" w:rsidRDefault="00103D39" w:rsidP="00C16A42">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C16A42" w:rsidRPr="00115971">
              <w:rPr>
                <w:rFonts w:eastAsia="Times New Roman" w:cs="Arial"/>
                <w:sz w:val="24"/>
                <w:szCs w:val="20"/>
                <w:lang w:eastAsia="en-US"/>
              </w:rPr>
              <w:t>Schule</w:t>
            </w:r>
          </w:p>
        </w:tc>
      </w:tr>
      <w:tr w:rsidR="00103D39" w:rsidRPr="00C16E37" w:rsidTr="00C16E37">
        <w:trPr>
          <w:trHeight w:val="1417"/>
        </w:trPr>
        <w:tc>
          <w:tcPr>
            <w:tcW w:w="2330" w:type="dxa"/>
            <w:vAlign w:val="center"/>
          </w:tcPr>
          <w:p w:rsidR="00B516D5" w:rsidRDefault="00B516D5" w:rsidP="00B516D5">
            <w:pPr>
              <w:spacing w:line="240" w:lineRule="auto"/>
              <w:jc w:val="center"/>
              <w:rPr>
                <w:b/>
                <w:sz w:val="36"/>
                <w:szCs w:val="48"/>
              </w:rPr>
            </w:pPr>
          </w:p>
          <w:p w:rsidR="00103D39" w:rsidRPr="00C16E37" w:rsidRDefault="00B516D5" w:rsidP="00C16E37">
            <w:pPr>
              <w:spacing w:line="360" w:lineRule="auto"/>
              <w:jc w:val="center"/>
              <w:rPr>
                <w:b/>
                <w:sz w:val="36"/>
                <w:szCs w:val="48"/>
              </w:rPr>
            </w:pPr>
            <w:r w:rsidRPr="00115971">
              <w:rPr>
                <w:rFonts w:cs="Arial"/>
                <w:b/>
                <w:noProof/>
                <w:color w:val="000000" w:themeColor="text1"/>
                <w:sz w:val="24"/>
                <w:szCs w:val="28"/>
                <w:lang w:eastAsia="de-DE"/>
              </w:rPr>
              <w:drawing>
                <wp:anchor distT="0" distB="0" distL="114300" distR="114300" simplePos="0" relativeHeight="251729920" behindDoc="0" locked="0" layoutInCell="1" allowOverlap="1" wp14:anchorId="4010F271" wp14:editId="6531ADB8">
                  <wp:simplePos x="0" y="0"/>
                  <wp:positionH relativeFrom="column">
                    <wp:posOffset>-150495</wp:posOffset>
                  </wp:positionH>
                  <wp:positionV relativeFrom="paragraph">
                    <wp:posOffset>561340</wp:posOffset>
                  </wp:positionV>
                  <wp:extent cx="179705" cy="128270"/>
                  <wp:effectExtent l="6668" t="0" r="0" b="0"/>
                  <wp:wrapNone/>
                  <wp:docPr id="1" name="Grafik 1"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D39" w:rsidRPr="00C16E37">
              <w:rPr>
                <w:b/>
                <w:sz w:val="36"/>
                <w:szCs w:val="48"/>
              </w:rPr>
              <w:t>Sport</w:t>
            </w:r>
          </w:p>
        </w:tc>
        <w:tc>
          <w:tcPr>
            <w:tcW w:w="2331" w:type="dxa"/>
            <w:vAlign w:val="center"/>
          </w:tcPr>
          <w:p w:rsidR="00103D39" w:rsidRPr="00C16E37" w:rsidRDefault="00103D39" w:rsidP="00C16E37">
            <w:pPr>
              <w:spacing w:line="360" w:lineRule="auto"/>
              <w:jc w:val="center"/>
              <w:rPr>
                <w:b/>
                <w:sz w:val="36"/>
                <w:szCs w:val="48"/>
              </w:rPr>
            </w:pPr>
            <w:r w:rsidRPr="00C16E37">
              <w:rPr>
                <w:b/>
                <w:sz w:val="36"/>
                <w:szCs w:val="48"/>
              </w:rPr>
              <w:t>Schulweg</w:t>
            </w:r>
          </w:p>
        </w:tc>
        <w:tc>
          <w:tcPr>
            <w:tcW w:w="2330" w:type="dxa"/>
            <w:vAlign w:val="center"/>
          </w:tcPr>
          <w:p w:rsidR="00103D39" w:rsidRPr="00C16E37" w:rsidRDefault="00C16E37" w:rsidP="00C16E37">
            <w:pPr>
              <w:spacing w:line="360" w:lineRule="auto"/>
              <w:jc w:val="center"/>
              <w:rPr>
                <w:b/>
                <w:sz w:val="36"/>
                <w:szCs w:val="48"/>
              </w:rPr>
            </w:pPr>
            <w:r w:rsidRPr="00C16E37">
              <w:rPr>
                <w:b/>
                <w:sz w:val="36"/>
                <w:szCs w:val="48"/>
              </w:rPr>
              <w:t>Sekretariat</w:t>
            </w:r>
          </w:p>
        </w:tc>
        <w:tc>
          <w:tcPr>
            <w:tcW w:w="2331" w:type="dxa"/>
            <w:vAlign w:val="center"/>
          </w:tcPr>
          <w:p w:rsidR="00103D39" w:rsidRPr="00C16E37" w:rsidRDefault="00C16E37" w:rsidP="00C16E37">
            <w:pPr>
              <w:spacing w:line="360" w:lineRule="auto"/>
              <w:jc w:val="center"/>
              <w:rPr>
                <w:b/>
                <w:sz w:val="36"/>
                <w:szCs w:val="48"/>
              </w:rPr>
            </w:pPr>
            <w:r w:rsidRPr="00C16E37">
              <w:rPr>
                <w:b/>
                <w:sz w:val="36"/>
                <w:szCs w:val="48"/>
              </w:rPr>
              <w:t>Mathematik</w:t>
            </w:r>
          </w:p>
        </w:tc>
      </w:tr>
    </w:tbl>
    <w:p w:rsidR="00A056C9" w:rsidRPr="00EB31DE" w:rsidRDefault="00A056C9" w:rsidP="00EA4AD7">
      <w:pPr>
        <w:tabs>
          <w:tab w:val="left" w:pos="6237"/>
          <w:tab w:val="left" w:pos="7371"/>
        </w:tabs>
        <w:spacing w:line="240" w:lineRule="auto"/>
        <w:rPr>
          <w:rFonts w:eastAsia="Times New Roman" w:cs="Arial"/>
          <w:sz w:val="6"/>
          <w:szCs w:val="20"/>
          <w:lang w:eastAsia="en-US"/>
        </w:rPr>
      </w:pPr>
    </w:p>
    <w:sectPr w:rsidR="00A056C9" w:rsidRPr="00EB31DE">
      <w:headerReference w:type="default" r:id="rId29"/>
      <w:foot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2C2" w:rsidRDefault="001202C2" w:rsidP="001202C2">
      <w:pPr>
        <w:spacing w:line="240" w:lineRule="auto"/>
      </w:pPr>
      <w:r>
        <w:separator/>
      </w:r>
    </w:p>
  </w:endnote>
  <w:endnote w:type="continuationSeparator" w:id="0">
    <w:p w:rsidR="001202C2" w:rsidRDefault="001202C2" w:rsidP="00120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 Futura BookOblique">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PoloST11K-Buch">
    <w:altName w:val="Arial"/>
    <w:panose1 w:val="00000000000000000000"/>
    <w:charset w:val="00"/>
    <w:family w:val="swiss"/>
    <w:notTrueType/>
    <w:pitch w:val="variable"/>
    <w:sig w:usb0="00000001" w:usb1="00000000"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19" w:type="dxa"/>
      <w:tblLayout w:type="fixed"/>
      <w:tblCellMar>
        <w:left w:w="0" w:type="dxa"/>
        <w:right w:w="0" w:type="dxa"/>
      </w:tblCellMar>
      <w:tblLook w:val="0000" w:firstRow="0" w:lastRow="0" w:firstColumn="0" w:lastColumn="0" w:noHBand="0" w:noVBand="0"/>
    </w:tblPr>
    <w:tblGrid>
      <w:gridCol w:w="2546"/>
      <w:gridCol w:w="3678"/>
      <w:gridCol w:w="2263"/>
      <w:gridCol w:w="1132"/>
    </w:tblGrid>
    <w:tr w:rsidR="001202C2" w:rsidRPr="0077073F" w:rsidTr="00BE0FBC">
      <w:trPr>
        <w:cantSplit/>
        <w:trHeight w:val="674"/>
      </w:trPr>
      <w:tc>
        <w:tcPr>
          <w:tcW w:w="2552" w:type="dxa"/>
        </w:tcPr>
        <w:p w:rsidR="001202C2" w:rsidRPr="007E31DF" w:rsidRDefault="001202C2" w:rsidP="00BE0FBC">
          <w:pPr>
            <w:autoSpaceDE w:val="0"/>
            <w:autoSpaceDN w:val="0"/>
            <w:adjustRightInd w:val="0"/>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6D985CE9" wp14:editId="093140AC">
                <wp:extent cx="1133475" cy="358033"/>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_4c_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412" cy="359277"/>
                        </a:xfrm>
                        <a:prstGeom prst="rect">
                          <a:avLst/>
                        </a:prstGeom>
                      </pic:spPr>
                    </pic:pic>
                  </a:graphicData>
                </a:graphic>
              </wp:inline>
            </w:drawing>
          </w:r>
        </w:p>
      </w:tc>
      <w:tc>
        <w:tcPr>
          <w:tcW w:w="3686" w:type="dxa"/>
        </w:tcPr>
        <w:p w:rsidR="001202C2" w:rsidRDefault="001202C2" w:rsidP="00BE0FBC">
          <w:pPr>
            <w:autoSpaceDE w:val="0"/>
            <w:autoSpaceDN w:val="0"/>
            <w:adjustRightInd w:val="0"/>
            <w:spacing w:line="240" w:lineRule="auto"/>
            <w:rPr>
              <w:rFonts w:ascii="PoloST11K-Buch" w:hAnsi="PoloST11K-Buch" w:cs="PoloST11K-Buch"/>
              <w:sz w:val="10"/>
              <w:szCs w:val="10"/>
            </w:rPr>
          </w:pPr>
          <w:r>
            <w:rPr>
              <w:rFonts w:ascii="PoloST11K-Buch" w:hAnsi="PoloST11K-Buch" w:cs="PoloST11K-Buch"/>
              <w:sz w:val="10"/>
              <w:szCs w:val="10"/>
            </w:rPr>
            <w:t>geni@l klick</w:t>
          </w:r>
          <w:r w:rsidRPr="00B01B23">
            <w:rPr>
              <w:rFonts w:ascii="PoloST11K-Buch" w:hAnsi="PoloST11K-Buch" w:cs="PoloST11K-Buch"/>
              <w:sz w:val="10"/>
              <w:szCs w:val="10"/>
            </w:rPr>
            <w:t xml:space="preserve"> </w:t>
          </w:r>
          <w:r>
            <w:rPr>
              <w:rFonts w:ascii="PoloST11K-Buch" w:hAnsi="PoloST11K-Buch" w:cs="PoloST11K-Buch"/>
              <w:sz w:val="10"/>
              <w:szCs w:val="10"/>
            </w:rPr>
            <w:t>– Deutsch für die Romandie, 9. Klasse</w:t>
          </w:r>
        </w:p>
        <w:p w:rsidR="001202C2" w:rsidRPr="00B01B23" w:rsidRDefault="001202C2" w:rsidP="00BE0FBC">
          <w:pPr>
            <w:autoSpaceDE w:val="0"/>
            <w:autoSpaceDN w:val="0"/>
            <w:adjustRightInd w:val="0"/>
            <w:spacing w:line="240" w:lineRule="auto"/>
            <w:rPr>
              <w:rFonts w:ascii="PoloST11K-Buch" w:hAnsi="PoloST11K-Buch" w:cs="PoloST11K-Buch"/>
              <w:sz w:val="10"/>
              <w:szCs w:val="10"/>
            </w:rPr>
          </w:pPr>
          <w:r>
            <w:rPr>
              <w:rFonts w:ascii="PoloST11K-Buch" w:hAnsi="PoloST11K-Buch" w:cs="PoloST11K-Buch"/>
              <w:sz w:val="10"/>
              <w:szCs w:val="10"/>
            </w:rPr>
            <w:t>Übungen zu Halb-Block 1 – Schülerblatt</w:t>
          </w:r>
        </w:p>
        <w:p w:rsidR="001202C2" w:rsidRDefault="001202C2" w:rsidP="00BE0FBC">
          <w:pPr>
            <w:autoSpaceDE w:val="0"/>
            <w:autoSpaceDN w:val="0"/>
            <w:adjustRightInd w:val="0"/>
            <w:spacing w:line="240" w:lineRule="auto"/>
            <w:rPr>
              <w:rFonts w:ascii="PoloST11K-Buch" w:hAnsi="PoloST11K-Buch" w:cs="PoloST11K-Buch"/>
              <w:sz w:val="10"/>
              <w:szCs w:val="10"/>
            </w:rPr>
          </w:pPr>
        </w:p>
        <w:p w:rsidR="001202C2" w:rsidRPr="00EE1FB7" w:rsidRDefault="001202C2" w:rsidP="00BE0FBC">
          <w:pPr>
            <w:autoSpaceDE w:val="0"/>
            <w:autoSpaceDN w:val="0"/>
            <w:adjustRightInd w:val="0"/>
            <w:spacing w:line="240" w:lineRule="auto"/>
            <w:rPr>
              <w:rFonts w:ascii="PoloST11K-Buch" w:hAnsi="PoloST11K-Buch" w:cs="PoloST11K-Buch"/>
              <w:sz w:val="10"/>
              <w:szCs w:val="10"/>
            </w:rPr>
          </w:pPr>
          <w:r w:rsidRPr="00B01B23">
            <w:rPr>
              <w:rFonts w:ascii="PoloST11K-Buch" w:hAnsi="PoloST11K-Buch" w:cs="PoloST11K-Buch"/>
              <w:sz w:val="10"/>
              <w:szCs w:val="10"/>
            </w:rPr>
            <w:t xml:space="preserve">Alle Rechte vorbehalten. Von dieser Druckvorlage ist die Vervielfältigung für </w:t>
          </w:r>
          <w:r w:rsidRPr="00B01B23">
            <w:rPr>
              <w:rFonts w:ascii="PoloST11K-Buch" w:hAnsi="PoloST11K-Buch" w:cs="PoloST11K-Buch"/>
              <w:sz w:val="10"/>
              <w:szCs w:val="10"/>
            </w:rPr>
            <w:br/>
            <w:t xml:space="preserve">den eigenen Unterrichtsgebrauch gestattet. </w:t>
          </w:r>
          <w:r w:rsidRPr="007E31DF">
            <w:rPr>
              <w:rFonts w:ascii="PoloST11K-Buch" w:hAnsi="PoloST11K-Buch" w:cs="PoloST11K-Buch"/>
              <w:sz w:val="10"/>
              <w:szCs w:val="10"/>
            </w:rPr>
            <w:t xml:space="preserve">Die </w:t>
          </w:r>
          <w:r w:rsidRPr="00392814">
            <w:rPr>
              <w:rFonts w:ascii="PoloST11K-Buch" w:hAnsi="PoloST11K-Buch" w:cs="PoloST11K-Buch"/>
              <w:sz w:val="10"/>
              <w:szCs w:val="10"/>
              <w:lang w:val="de-CH"/>
            </w:rPr>
            <w:t>Kopiergebühren sind abgegolten.</w:t>
          </w:r>
        </w:p>
      </w:tc>
      <w:tc>
        <w:tcPr>
          <w:tcW w:w="2268" w:type="dxa"/>
        </w:tcPr>
        <w:p w:rsidR="001202C2" w:rsidRPr="00845D26" w:rsidRDefault="001202C2" w:rsidP="00BE0FBC">
          <w:pPr>
            <w:tabs>
              <w:tab w:val="right" w:pos="8505"/>
            </w:tabs>
            <w:autoSpaceDE w:val="0"/>
            <w:autoSpaceDN w:val="0"/>
            <w:adjustRightInd w:val="0"/>
            <w:jc w:val="right"/>
            <w:rPr>
              <w:rFonts w:ascii="PoloST11K-Buch" w:hAnsi="PoloST11K-Buch" w:cs="PoloST11K-Buch"/>
              <w:b/>
              <w:sz w:val="18"/>
              <w:szCs w:val="18"/>
            </w:rPr>
          </w:pPr>
          <w:r>
            <w:rPr>
              <w:rFonts w:ascii="PoloST11K-Buch" w:hAnsi="PoloST11K-Buch" w:cs="PoloST11K-Buch"/>
              <w:noProof/>
              <w:sz w:val="10"/>
              <w:szCs w:val="10"/>
              <w:lang w:eastAsia="de-DE"/>
            </w:rPr>
            <w:drawing>
              <wp:inline distT="0" distB="0" distL="0" distR="0" wp14:anchorId="418ABADC" wp14:editId="022F627E">
                <wp:extent cx="671513" cy="336290"/>
                <wp:effectExtent l="0" t="0" r="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4C_XS.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3" cy="336290"/>
                        </a:xfrm>
                        <a:prstGeom prst="rect">
                          <a:avLst/>
                        </a:prstGeom>
                      </pic:spPr>
                    </pic:pic>
                  </a:graphicData>
                </a:graphic>
              </wp:inline>
            </w:drawing>
          </w:r>
        </w:p>
      </w:tc>
      <w:tc>
        <w:tcPr>
          <w:tcW w:w="1134" w:type="dxa"/>
        </w:tcPr>
        <w:p w:rsidR="001202C2" w:rsidRDefault="001202C2" w:rsidP="00BE0FBC">
          <w:pPr>
            <w:autoSpaceDE w:val="0"/>
            <w:autoSpaceDN w:val="0"/>
            <w:adjustRightInd w:val="0"/>
            <w:spacing w:before="360" w:line="240" w:lineRule="auto"/>
            <w:jc w:val="right"/>
            <w:rPr>
              <w:rFonts w:ascii="PoloST11K-Buch" w:hAnsi="PoloST11K-Buch" w:cs="PoloST11K-Buch"/>
              <w:sz w:val="10"/>
              <w:szCs w:val="10"/>
            </w:rPr>
          </w:pPr>
          <w:r w:rsidRPr="00845D26">
            <w:rPr>
              <w:rFonts w:ascii="PoloST11K-Buch" w:hAnsi="PoloST11K-Buch" w:cs="PoloST11K-Buch"/>
              <w:b/>
              <w:sz w:val="18"/>
              <w:szCs w:val="18"/>
            </w:rPr>
            <w:t xml:space="preserve">Seite </w:t>
          </w:r>
          <w:r w:rsidRPr="00845D26">
            <w:rPr>
              <w:rFonts w:ascii="PoloST11K-Buch" w:hAnsi="PoloST11K-Buch" w:cs="PoloST11K-Buch"/>
              <w:b/>
              <w:sz w:val="18"/>
              <w:szCs w:val="18"/>
            </w:rPr>
            <w:fldChar w:fldCharType="begin"/>
          </w:r>
          <w:r w:rsidRPr="00845D26">
            <w:rPr>
              <w:rFonts w:ascii="PoloST11K-Buch" w:hAnsi="PoloST11K-Buch" w:cs="PoloST11K-Buch"/>
              <w:b/>
              <w:sz w:val="18"/>
              <w:szCs w:val="18"/>
            </w:rPr>
            <w:instrText xml:space="preserve"> PAGE </w:instrText>
          </w:r>
          <w:r w:rsidRPr="00845D26">
            <w:rPr>
              <w:rFonts w:ascii="PoloST11K-Buch" w:hAnsi="PoloST11K-Buch" w:cs="PoloST11K-Buch"/>
              <w:b/>
              <w:sz w:val="18"/>
              <w:szCs w:val="18"/>
            </w:rPr>
            <w:fldChar w:fldCharType="separate"/>
          </w:r>
          <w:r w:rsidR="00651D5B">
            <w:rPr>
              <w:rFonts w:ascii="PoloST11K-Buch" w:hAnsi="PoloST11K-Buch" w:cs="PoloST11K-Buch"/>
              <w:b/>
              <w:noProof/>
              <w:sz w:val="18"/>
              <w:szCs w:val="18"/>
            </w:rPr>
            <w:t>4</w:t>
          </w:r>
          <w:r w:rsidRPr="00845D26">
            <w:rPr>
              <w:rFonts w:ascii="PoloST11K-Buch" w:hAnsi="PoloST11K-Buch" w:cs="PoloST11K-Buch"/>
              <w:b/>
              <w:sz w:val="18"/>
              <w:szCs w:val="18"/>
            </w:rPr>
            <w:fldChar w:fldCharType="end"/>
          </w:r>
        </w:p>
      </w:tc>
    </w:tr>
  </w:tbl>
  <w:p w:rsidR="001202C2" w:rsidRPr="001202C2" w:rsidRDefault="001202C2" w:rsidP="001202C2">
    <w:pPr>
      <w:pStyle w:val="Fuzeil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2C2" w:rsidRDefault="001202C2" w:rsidP="001202C2">
      <w:pPr>
        <w:spacing w:line="240" w:lineRule="auto"/>
      </w:pPr>
      <w:r>
        <w:separator/>
      </w:r>
    </w:p>
  </w:footnote>
  <w:footnote w:type="continuationSeparator" w:id="0">
    <w:p w:rsidR="001202C2" w:rsidRDefault="001202C2" w:rsidP="001202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2C2" w:rsidRPr="00DD5636" w:rsidRDefault="007235DC" w:rsidP="00E029C4">
    <w:pPr>
      <w:pStyle w:val="Titel"/>
      <w:pBdr>
        <w:bottom w:val="none" w:sz="0" w:space="0" w:color="auto"/>
      </w:pBdr>
      <w:tabs>
        <w:tab w:val="left" w:pos="3828"/>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61311" behindDoc="1" locked="0" layoutInCell="1" allowOverlap="1" wp14:anchorId="104EFC53" wp14:editId="4132BE9D">
          <wp:simplePos x="0" y="0"/>
          <wp:positionH relativeFrom="column">
            <wp:posOffset>5297805</wp:posOffset>
          </wp:positionH>
          <wp:positionV relativeFrom="paragraph">
            <wp:posOffset>-157480</wp:posOffset>
          </wp:positionV>
          <wp:extent cx="736600" cy="800100"/>
          <wp:effectExtent l="0" t="0" r="6350" b="0"/>
          <wp:wrapTight wrapText="bothSides">
            <wp:wrapPolygon edited="0">
              <wp:start x="0" y="0"/>
              <wp:lineTo x="0" y="21086"/>
              <wp:lineTo x="21228" y="21086"/>
              <wp:lineTo x="21228" y="0"/>
              <wp:lineTo x="0" y="0"/>
            </wp:wrapPolygon>
          </wp:wrapTight>
          <wp:docPr id="41" name="Grafik 41" descr="G:\Verlag_LW\LW-DaF\30_Redaktion\40_LW Romandie\Klasse 9\Tests\Romandie_Piktos_KB\Logo_Titelbild\605047_Titelbild_Frei_weisserHintergrund_low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rotWithShape="1">
                  <a:blip r:embed="rId1">
                    <a:extLst>
                      <a:ext uri="{28A0092B-C50C-407E-A947-70E740481C1C}">
                        <a14:useLocalDpi xmlns:a14="http://schemas.microsoft.com/office/drawing/2010/main" val="0"/>
                      </a:ext>
                    </a:extLst>
                  </a:blip>
                  <a:srcRect t="13553" b="8823"/>
                  <a:stretch/>
                </pic:blipFill>
                <pic:spPr bwMode="auto">
                  <a:xfrm>
                    <a:off x="0" y="0"/>
                    <a:ext cx="73660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2BA">
      <w:rPr>
        <w:rFonts w:ascii="Arial" w:hAnsi="Arial" w:cs="Arial"/>
        <w:b/>
        <w:noProof/>
        <w:color w:val="0395D1"/>
        <w:sz w:val="28"/>
        <w:szCs w:val="28"/>
        <w:lang w:eastAsia="de-DE"/>
      </w:rPr>
      <w:drawing>
        <wp:anchor distT="0" distB="0" distL="114300" distR="114300" simplePos="0" relativeHeight="251662336" behindDoc="1" locked="0" layoutInCell="1" allowOverlap="1" wp14:anchorId="52C76B4B" wp14:editId="476C096B">
          <wp:simplePos x="0" y="0"/>
          <wp:positionH relativeFrom="column">
            <wp:posOffset>4222750</wp:posOffset>
          </wp:positionH>
          <wp:positionV relativeFrom="paragraph">
            <wp:posOffset>-26035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3" name="Grafik 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2C2" w:rsidRPr="00DD5636">
      <w:rPr>
        <w:rFonts w:ascii="Arial" w:hAnsi="Arial" w:cs="Arial"/>
        <w:b/>
        <w:color w:val="0395D1"/>
        <w:sz w:val="28"/>
        <w:szCs w:val="28"/>
        <w:lang w:val="de-CH"/>
      </w:rPr>
      <w:t xml:space="preserve">Übungen zu </w:t>
    </w:r>
    <w:r w:rsidR="001202C2">
      <w:rPr>
        <w:rFonts w:ascii="Arial" w:hAnsi="Arial" w:cs="Arial"/>
        <w:b/>
        <w:color w:val="0395D1"/>
        <w:sz w:val="28"/>
        <w:szCs w:val="28"/>
        <w:lang w:val="de-CH"/>
      </w:rPr>
      <w:t>Halb-</w:t>
    </w:r>
    <w:r w:rsidR="001202C2" w:rsidRPr="00DD5636">
      <w:rPr>
        <w:rFonts w:ascii="Arial" w:hAnsi="Arial" w:cs="Arial"/>
        <w:b/>
        <w:color w:val="0395D1"/>
        <w:sz w:val="28"/>
        <w:szCs w:val="28"/>
        <w:lang w:val="de-CH"/>
      </w:rPr>
      <w:t xml:space="preserve">Block </w:t>
    </w:r>
    <w:r w:rsidR="001202C2">
      <w:rPr>
        <w:rFonts w:ascii="Arial" w:hAnsi="Arial" w:cs="Arial"/>
        <w:b/>
        <w:color w:val="0395D1"/>
        <w:sz w:val="28"/>
        <w:szCs w:val="28"/>
        <w:lang w:val="de-CH"/>
      </w:rPr>
      <w:t>1</w:t>
    </w:r>
    <w:r w:rsidR="00E029C4">
      <w:rPr>
        <w:rFonts w:ascii="Arial" w:hAnsi="Arial" w:cs="Arial"/>
        <w:b/>
        <w:color w:val="0395D1"/>
        <w:sz w:val="28"/>
        <w:szCs w:val="28"/>
        <w:lang w:val="de-CH"/>
      </w:rPr>
      <w:tab/>
    </w:r>
    <w:r w:rsidR="001202C2" w:rsidRPr="00DD5636">
      <w:rPr>
        <w:rFonts w:ascii="Arial" w:hAnsi="Arial" w:cs="Arial"/>
        <w:b/>
        <w:color w:val="0395D1"/>
        <w:sz w:val="28"/>
        <w:szCs w:val="28"/>
        <w:lang w:val="de-CH"/>
      </w:rPr>
      <w:t>Schülerblatt</w:t>
    </w:r>
  </w:p>
  <w:p w:rsidR="001202C2" w:rsidRDefault="001202C2" w:rsidP="001202C2">
    <w:pPr>
      <w:pStyle w:val="Titel"/>
      <w:pBdr>
        <w:bottom w:val="none" w:sz="0" w:space="0" w:color="auto"/>
      </w:pBdr>
      <w:tabs>
        <w:tab w:val="left" w:pos="4933"/>
      </w:tabs>
      <w:spacing w:after="0" w:line="240" w:lineRule="auto"/>
      <w:rPr>
        <w:rFonts w:ascii="Arial" w:hAnsi="Arial" w:cs="Arial"/>
        <w:b/>
        <w:color w:val="auto"/>
        <w:sz w:val="28"/>
        <w:szCs w:val="28"/>
        <w:lang w:val="de-CH"/>
      </w:rPr>
    </w:pPr>
    <w:r>
      <w:rPr>
        <w:rFonts w:ascii="Arial" w:hAnsi="Arial" w:cs="Arial"/>
        <w:b/>
        <w:color w:val="0395D1"/>
        <w:sz w:val="28"/>
        <w:szCs w:val="28"/>
        <w:lang w:val="de-CH"/>
      </w:rPr>
      <w:t xml:space="preserve">Übungen nach </w:t>
    </w:r>
    <w:r w:rsidR="002B3AA7">
      <w:rPr>
        <w:rFonts w:ascii="Arial" w:hAnsi="Arial" w:cs="Arial"/>
        <w:b/>
        <w:color w:val="0395D1"/>
        <w:sz w:val="28"/>
        <w:szCs w:val="28"/>
        <w:lang w:val="de-CH"/>
      </w:rPr>
      <w:t xml:space="preserve">Kapitel </w:t>
    </w:r>
    <w:r>
      <w:rPr>
        <w:rFonts w:ascii="Arial" w:hAnsi="Arial" w:cs="Arial"/>
        <w:b/>
        <w:color w:val="0395D1"/>
        <w:sz w:val="28"/>
        <w:szCs w:val="28"/>
        <w:lang w:val="de-CH"/>
      </w:rPr>
      <w:t>2</w:t>
    </w:r>
    <w:r w:rsidRPr="00CB0488">
      <w:rPr>
        <w:rFonts w:ascii="Arial" w:hAnsi="Arial" w:cs="Arial"/>
        <w:b/>
        <w:color w:val="E36C0A" w:themeColor="accent6" w:themeShade="BF"/>
        <w:sz w:val="28"/>
        <w:szCs w:val="28"/>
        <w:lang w:val="de-CH"/>
      </w:rPr>
      <w:tab/>
    </w:r>
    <w:r w:rsidRPr="001202C2">
      <w:rPr>
        <w:rFonts w:ascii="Arial" w:hAnsi="Arial" w:cs="Arial"/>
        <w:b/>
        <w:color w:val="auto"/>
        <w:sz w:val="28"/>
        <w:szCs w:val="28"/>
        <w:lang w:val="de-CH"/>
      </w:rPr>
      <w:t>9</w:t>
    </w:r>
    <w:r w:rsidRPr="00CB0488">
      <w:rPr>
        <w:rFonts w:ascii="Arial" w:hAnsi="Arial" w:cs="Arial"/>
        <w:b/>
        <w:color w:val="auto"/>
        <w:sz w:val="28"/>
        <w:szCs w:val="28"/>
        <w:lang w:val="de-CH"/>
      </w:rPr>
      <w:t>.</w:t>
    </w:r>
    <w:r>
      <w:rPr>
        <w:rFonts w:ascii="Arial" w:hAnsi="Arial" w:cs="Arial"/>
        <w:b/>
        <w:color w:val="auto"/>
        <w:sz w:val="28"/>
        <w:szCs w:val="28"/>
        <w:lang w:val="de-CH"/>
      </w:rPr>
      <w:t xml:space="preserve"> </w:t>
    </w:r>
    <w:r w:rsidRPr="00CB0488">
      <w:rPr>
        <w:rFonts w:ascii="Arial" w:hAnsi="Arial" w:cs="Arial"/>
        <w:b/>
        <w:color w:val="auto"/>
        <w:sz w:val="28"/>
        <w:szCs w:val="28"/>
        <w:lang w:val="de-CH"/>
      </w:rPr>
      <w:t>Klasse</w:t>
    </w:r>
  </w:p>
  <w:p w:rsidR="001202C2" w:rsidRPr="00F3571C" w:rsidRDefault="001202C2" w:rsidP="001202C2">
    <w:pPr>
      <w:tabs>
        <w:tab w:val="right" w:leader="underscore" w:pos="8278"/>
      </w:tabs>
      <w:spacing w:line="240" w:lineRule="auto"/>
      <w:rPr>
        <w:color w:val="548DD4" w:themeColor="text2" w:themeTint="99"/>
        <w:sz w:val="12"/>
        <w:szCs w:val="12"/>
        <w:lang w:val="de-CH"/>
      </w:rPr>
    </w:pPr>
    <w:r w:rsidRPr="00F3571C">
      <w:rPr>
        <w:color w:val="548DD4" w:themeColor="text2" w:themeTint="99"/>
        <w:sz w:val="12"/>
        <w:szCs w:val="12"/>
        <w:lang w:val="de-CH"/>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2C2"/>
    <w:rsid w:val="00003C74"/>
    <w:rsid w:val="00026B67"/>
    <w:rsid w:val="0005247B"/>
    <w:rsid w:val="00052D46"/>
    <w:rsid w:val="00060453"/>
    <w:rsid w:val="00062038"/>
    <w:rsid w:val="000A0E7F"/>
    <w:rsid w:val="000C4759"/>
    <w:rsid w:val="000F2597"/>
    <w:rsid w:val="00103D39"/>
    <w:rsid w:val="00115971"/>
    <w:rsid w:val="0011637A"/>
    <w:rsid w:val="001202C2"/>
    <w:rsid w:val="00120524"/>
    <w:rsid w:val="00123A33"/>
    <w:rsid w:val="00141AA8"/>
    <w:rsid w:val="00142F6B"/>
    <w:rsid w:val="00154728"/>
    <w:rsid w:val="00173234"/>
    <w:rsid w:val="0017534D"/>
    <w:rsid w:val="001942FC"/>
    <w:rsid w:val="001B5333"/>
    <w:rsid w:val="002157D6"/>
    <w:rsid w:val="00226728"/>
    <w:rsid w:val="002735BE"/>
    <w:rsid w:val="0029337B"/>
    <w:rsid w:val="002B3AA7"/>
    <w:rsid w:val="002C1BD1"/>
    <w:rsid w:val="002D629D"/>
    <w:rsid w:val="00303452"/>
    <w:rsid w:val="00320D76"/>
    <w:rsid w:val="00330273"/>
    <w:rsid w:val="00336130"/>
    <w:rsid w:val="003679EE"/>
    <w:rsid w:val="003A4A4F"/>
    <w:rsid w:val="003C051A"/>
    <w:rsid w:val="003D09DE"/>
    <w:rsid w:val="003E0719"/>
    <w:rsid w:val="00416CEC"/>
    <w:rsid w:val="00426762"/>
    <w:rsid w:val="004411FC"/>
    <w:rsid w:val="00450DD6"/>
    <w:rsid w:val="00464E61"/>
    <w:rsid w:val="004661BA"/>
    <w:rsid w:val="004713A2"/>
    <w:rsid w:val="00474DD5"/>
    <w:rsid w:val="0048252A"/>
    <w:rsid w:val="00485FB0"/>
    <w:rsid w:val="00492880"/>
    <w:rsid w:val="004A7FFE"/>
    <w:rsid w:val="004E02C2"/>
    <w:rsid w:val="005065E9"/>
    <w:rsid w:val="00514D10"/>
    <w:rsid w:val="00527A8E"/>
    <w:rsid w:val="00533014"/>
    <w:rsid w:val="005764CB"/>
    <w:rsid w:val="00582A46"/>
    <w:rsid w:val="00591699"/>
    <w:rsid w:val="00595DB7"/>
    <w:rsid w:val="005A092D"/>
    <w:rsid w:val="005A240F"/>
    <w:rsid w:val="005C2294"/>
    <w:rsid w:val="005C6367"/>
    <w:rsid w:val="005C645D"/>
    <w:rsid w:val="005E263C"/>
    <w:rsid w:val="005F3A97"/>
    <w:rsid w:val="0060366C"/>
    <w:rsid w:val="00651D5B"/>
    <w:rsid w:val="006574F1"/>
    <w:rsid w:val="006644BE"/>
    <w:rsid w:val="00671355"/>
    <w:rsid w:val="00671CCE"/>
    <w:rsid w:val="00674085"/>
    <w:rsid w:val="00684583"/>
    <w:rsid w:val="00690CA6"/>
    <w:rsid w:val="00695E6B"/>
    <w:rsid w:val="006B4374"/>
    <w:rsid w:val="006D6131"/>
    <w:rsid w:val="00704BBD"/>
    <w:rsid w:val="00710BD0"/>
    <w:rsid w:val="007235DC"/>
    <w:rsid w:val="00756C44"/>
    <w:rsid w:val="00777D68"/>
    <w:rsid w:val="00784374"/>
    <w:rsid w:val="007B22BA"/>
    <w:rsid w:val="007C2568"/>
    <w:rsid w:val="007C3C13"/>
    <w:rsid w:val="007C51E1"/>
    <w:rsid w:val="007D4689"/>
    <w:rsid w:val="007F30B6"/>
    <w:rsid w:val="00816149"/>
    <w:rsid w:val="008C62DD"/>
    <w:rsid w:val="008C64F5"/>
    <w:rsid w:val="008F0FB7"/>
    <w:rsid w:val="00906CA3"/>
    <w:rsid w:val="0091414F"/>
    <w:rsid w:val="00922D4A"/>
    <w:rsid w:val="00925BAE"/>
    <w:rsid w:val="00962836"/>
    <w:rsid w:val="00965A12"/>
    <w:rsid w:val="00994E78"/>
    <w:rsid w:val="009A3D0F"/>
    <w:rsid w:val="009B2BA1"/>
    <w:rsid w:val="009C1432"/>
    <w:rsid w:val="009C2419"/>
    <w:rsid w:val="009C49C3"/>
    <w:rsid w:val="009D767B"/>
    <w:rsid w:val="009E173F"/>
    <w:rsid w:val="009E51A1"/>
    <w:rsid w:val="009F3A88"/>
    <w:rsid w:val="00A04FFA"/>
    <w:rsid w:val="00A056C9"/>
    <w:rsid w:val="00A2062F"/>
    <w:rsid w:val="00A50D57"/>
    <w:rsid w:val="00A80419"/>
    <w:rsid w:val="00A83344"/>
    <w:rsid w:val="00A83C90"/>
    <w:rsid w:val="00A8604C"/>
    <w:rsid w:val="00AB55F4"/>
    <w:rsid w:val="00AD765E"/>
    <w:rsid w:val="00AF27D1"/>
    <w:rsid w:val="00B27AFE"/>
    <w:rsid w:val="00B4770A"/>
    <w:rsid w:val="00B516D5"/>
    <w:rsid w:val="00B672A5"/>
    <w:rsid w:val="00BA3C99"/>
    <w:rsid w:val="00BC3902"/>
    <w:rsid w:val="00C04413"/>
    <w:rsid w:val="00C16A42"/>
    <w:rsid w:val="00C16E37"/>
    <w:rsid w:val="00C21F99"/>
    <w:rsid w:val="00C22CDE"/>
    <w:rsid w:val="00C4594E"/>
    <w:rsid w:val="00CA0E1B"/>
    <w:rsid w:val="00CB7063"/>
    <w:rsid w:val="00CC46FD"/>
    <w:rsid w:val="00CF7663"/>
    <w:rsid w:val="00D10EB2"/>
    <w:rsid w:val="00D22183"/>
    <w:rsid w:val="00D36F88"/>
    <w:rsid w:val="00D44F0B"/>
    <w:rsid w:val="00D4700D"/>
    <w:rsid w:val="00D74FD2"/>
    <w:rsid w:val="00D92066"/>
    <w:rsid w:val="00D9308C"/>
    <w:rsid w:val="00DA79F6"/>
    <w:rsid w:val="00DC4824"/>
    <w:rsid w:val="00DD1B22"/>
    <w:rsid w:val="00DD391B"/>
    <w:rsid w:val="00DD7521"/>
    <w:rsid w:val="00DF4001"/>
    <w:rsid w:val="00E029C4"/>
    <w:rsid w:val="00E062AE"/>
    <w:rsid w:val="00E148D1"/>
    <w:rsid w:val="00E15EF2"/>
    <w:rsid w:val="00E20527"/>
    <w:rsid w:val="00E61810"/>
    <w:rsid w:val="00EA4AD7"/>
    <w:rsid w:val="00EB1DD8"/>
    <w:rsid w:val="00EB31DE"/>
    <w:rsid w:val="00EB54A0"/>
    <w:rsid w:val="00F0133D"/>
    <w:rsid w:val="00F12396"/>
    <w:rsid w:val="00F22E0F"/>
    <w:rsid w:val="00F37A7A"/>
    <w:rsid w:val="00F40B5F"/>
    <w:rsid w:val="00F452F6"/>
    <w:rsid w:val="00F53423"/>
    <w:rsid w:val="00F57EB0"/>
    <w:rsid w:val="00F85B75"/>
    <w:rsid w:val="00F96DA5"/>
    <w:rsid w:val="00FA7D4C"/>
    <w:rsid w:val="00FB54DD"/>
    <w:rsid w:val="00FC3FAE"/>
    <w:rsid w:val="00FF38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02C2"/>
    <w:pPr>
      <w:spacing w:after="0" w:line="480" w:lineRule="auto"/>
    </w:pPr>
    <w:rPr>
      <w:rFonts w:ascii="Arial" w:eastAsiaTheme="minorEastAsia" w:hAnsi="Arial"/>
      <w:sz w:val="2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2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2C2"/>
    <w:rPr>
      <w:rFonts w:asciiTheme="majorHAnsi" w:eastAsiaTheme="majorEastAsia" w:hAnsiTheme="majorHAnsi" w:cstheme="majorBidi"/>
      <w:color w:val="17365D" w:themeColor="text2" w:themeShade="BF"/>
      <w:spacing w:val="5"/>
      <w:kern w:val="28"/>
      <w:sz w:val="52"/>
      <w:szCs w:val="52"/>
      <w:lang w:val="fr-FR" w:eastAsia="zh-CN"/>
    </w:rPr>
  </w:style>
  <w:style w:type="paragraph" w:styleId="Kopfzeile">
    <w:name w:val="header"/>
    <w:basedOn w:val="Standard"/>
    <w:link w:val="KopfzeileZchn"/>
    <w:uiPriority w:val="99"/>
    <w:unhideWhenUsed/>
    <w:rsid w:val="001202C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02C2"/>
    <w:rPr>
      <w:rFonts w:ascii="Arial" w:eastAsiaTheme="minorEastAsia" w:hAnsi="Arial"/>
      <w:sz w:val="28"/>
      <w:lang w:val="fr-FR" w:eastAsia="zh-CN"/>
    </w:rPr>
  </w:style>
  <w:style w:type="paragraph" w:styleId="Fuzeile">
    <w:name w:val="footer"/>
    <w:basedOn w:val="Standard"/>
    <w:link w:val="FuzeileZchn"/>
    <w:uiPriority w:val="99"/>
    <w:unhideWhenUsed/>
    <w:rsid w:val="001202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02C2"/>
    <w:rPr>
      <w:rFonts w:ascii="Arial" w:eastAsiaTheme="minorEastAsia" w:hAnsi="Arial"/>
      <w:sz w:val="28"/>
      <w:lang w:val="fr-FR" w:eastAsia="zh-CN"/>
    </w:rPr>
  </w:style>
  <w:style w:type="paragraph" w:styleId="Sprechblasentext">
    <w:name w:val="Balloon Text"/>
    <w:basedOn w:val="Standard"/>
    <w:link w:val="SprechblasentextZchn"/>
    <w:uiPriority w:val="99"/>
    <w:semiHidden/>
    <w:unhideWhenUsed/>
    <w:rsid w:val="001202C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2C2"/>
    <w:rPr>
      <w:rFonts w:ascii="Tahoma" w:eastAsiaTheme="minorEastAsia" w:hAnsi="Tahoma" w:cs="Tahoma"/>
      <w:sz w:val="16"/>
      <w:szCs w:val="16"/>
      <w:lang w:val="fr-FR" w:eastAsia="zh-CN"/>
    </w:rPr>
  </w:style>
  <w:style w:type="paragraph" w:customStyle="1" w:styleId="GS">
    <w:name w:val="GS"/>
    <w:rsid w:val="00E062AE"/>
    <w:pPr>
      <w:spacing w:after="0" w:line="240" w:lineRule="auto"/>
    </w:pPr>
    <w:rPr>
      <w:rFonts w:ascii="Arial" w:eastAsia="Times New Roman" w:hAnsi="Arial" w:cs="Times New Roman"/>
      <w:sz w:val="20"/>
      <w:szCs w:val="20"/>
      <w:lang w:eastAsia="de-DE"/>
    </w:rPr>
  </w:style>
  <w:style w:type="paragraph" w:customStyle="1" w:styleId="Ebene1KapitelHL">
    <w:name w:val="Ebene1_Kapitel_HL"/>
    <w:basedOn w:val="Standard"/>
    <w:next w:val="Standard"/>
    <w:rsid w:val="00E062AE"/>
    <w:pPr>
      <w:keepNext/>
      <w:spacing w:line="240" w:lineRule="auto"/>
    </w:pPr>
    <w:rPr>
      <w:rFonts w:eastAsia="Times New Roman" w:cs="Times New Roman"/>
      <w:b/>
      <w:color w:val="FF0000"/>
      <w:sz w:val="36"/>
      <w:szCs w:val="80"/>
      <w:lang w:val="it-IT" w:eastAsia="de-DE"/>
    </w:rPr>
  </w:style>
  <w:style w:type="paragraph" w:customStyle="1" w:styleId="Ebene3Anweisung">
    <w:name w:val="Ebene3_Anweisung"/>
    <w:basedOn w:val="Standard"/>
    <w:next w:val="Standard"/>
    <w:link w:val="Ebene3AnweisungChar"/>
    <w:rsid w:val="00E062AE"/>
    <w:pPr>
      <w:keepNext/>
      <w:spacing w:before="120" w:after="60" w:line="240" w:lineRule="auto"/>
    </w:pPr>
    <w:rPr>
      <w:rFonts w:eastAsia="Times New Roman" w:cs="Times New Roman"/>
      <w:b/>
      <w:color w:val="000080"/>
      <w:sz w:val="22"/>
      <w:szCs w:val="80"/>
      <w:lang w:val="it-IT" w:eastAsia="de-DE"/>
    </w:rPr>
  </w:style>
  <w:style w:type="paragraph" w:customStyle="1" w:styleId="Produktion">
    <w:name w:val="Produktion"/>
    <w:basedOn w:val="Standard"/>
    <w:link w:val="ProduktionChar"/>
    <w:rsid w:val="00E062AE"/>
    <w:pPr>
      <w:spacing w:line="240" w:lineRule="exact"/>
      <w:ind w:left="142"/>
    </w:pPr>
    <w:rPr>
      <w:rFonts w:ascii="O Futura BookOblique" w:eastAsia="Times New Roman" w:hAnsi="O Futura BookOblique" w:cs="Times New Roman"/>
      <w:color w:val="800080"/>
      <w:sz w:val="18"/>
      <w:szCs w:val="20"/>
      <w:lang w:eastAsia="de-DE"/>
    </w:rPr>
  </w:style>
  <w:style w:type="character" w:customStyle="1" w:styleId="Ebene3AnweisungChar">
    <w:name w:val="Ebene3_Anweisung Char"/>
    <w:basedOn w:val="Absatz-Standardschriftart"/>
    <w:link w:val="Ebene3Anweisung"/>
    <w:rsid w:val="00E062AE"/>
    <w:rPr>
      <w:rFonts w:ascii="Arial" w:hAnsi="Arial"/>
      <w:b/>
      <w:color w:val="000080"/>
      <w:sz w:val="22"/>
      <w:szCs w:val="80"/>
      <w:lang w:val="it-IT" w:eastAsia="de-DE" w:bidi="ar-SA"/>
    </w:rPr>
  </w:style>
  <w:style w:type="character" w:customStyle="1" w:styleId="ProduktionChar">
    <w:name w:val="Produktion Char"/>
    <w:basedOn w:val="Absatz-Standardschriftart"/>
    <w:link w:val="Produktion"/>
    <w:rsid w:val="00E062AE"/>
    <w:rPr>
      <w:rFonts w:ascii="O Futura BookOblique" w:eastAsia="Times New Roman" w:hAnsi="O Futura BookOblique" w:cs="Times New Roman"/>
      <w:color w:val="800080"/>
      <w:sz w:val="18"/>
      <w:szCs w:val="20"/>
      <w:lang w:eastAsia="de-DE"/>
    </w:rPr>
  </w:style>
  <w:style w:type="paragraph" w:customStyle="1" w:styleId="Ebene2">
    <w:name w:val="Ebene2"/>
    <w:basedOn w:val="Standard"/>
    <w:next w:val="Standard"/>
    <w:locked/>
    <w:rsid w:val="00320D76"/>
    <w:pPr>
      <w:keepNext/>
      <w:spacing w:before="240" w:after="60" w:line="240" w:lineRule="auto"/>
    </w:pPr>
    <w:rPr>
      <w:rFonts w:eastAsia="Times New Roman" w:cs="Times New Roman"/>
      <w:b/>
      <w:color w:val="0000FF"/>
      <w:sz w:val="24"/>
      <w:szCs w:val="80"/>
      <w:u w:val="single"/>
      <w:lang w:val="en-GB" w:eastAsia="en-US"/>
    </w:rPr>
  </w:style>
  <w:style w:type="character" w:styleId="Kommentarzeichen">
    <w:name w:val="annotation reference"/>
    <w:basedOn w:val="Absatz-Standardschriftart"/>
    <w:uiPriority w:val="99"/>
    <w:semiHidden/>
    <w:unhideWhenUsed/>
    <w:rsid w:val="00320D76"/>
    <w:rPr>
      <w:sz w:val="16"/>
      <w:szCs w:val="16"/>
    </w:rPr>
  </w:style>
  <w:style w:type="paragraph" w:styleId="Kommentartext">
    <w:name w:val="annotation text"/>
    <w:basedOn w:val="Standard"/>
    <w:link w:val="KommentartextZchn"/>
    <w:uiPriority w:val="99"/>
    <w:semiHidden/>
    <w:unhideWhenUsed/>
    <w:rsid w:val="00320D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0D76"/>
    <w:rPr>
      <w:rFonts w:ascii="Arial" w:eastAsiaTheme="minorEastAsia" w:hAnsi="Arial"/>
      <w:sz w:val="20"/>
      <w:szCs w:val="20"/>
      <w:lang w:val="fr-FR" w:eastAsia="zh-CN"/>
    </w:rPr>
  </w:style>
  <w:style w:type="paragraph" w:styleId="Kommentarthema">
    <w:name w:val="annotation subject"/>
    <w:basedOn w:val="Kommentartext"/>
    <w:next w:val="Kommentartext"/>
    <w:link w:val="KommentarthemaZchn"/>
    <w:uiPriority w:val="99"/>
    <w:semiHidden/>
    <w:unhideWhenUsed/>
    <w:rsid w:val="00320D76"/>
    <w:rPr>
      <w:b/>
      <w:bCs/>
    </w:rPr>
  </w:style>
  <w:style w:type="character" w:customStyle="1" w:styleId="KommentarthemaZchn">
    <w:name w:val="Kommentarthema Zchn"/>
    <w:basedOn w:val="KommentartextZchn"/>
    <w:link w:val="Kommentarthema"/>
    <w:uiPriority w:val="99"/>
    <w:semiHidden/>
    <w:rsid w:val="00320D76"/>
    <w:rPr>
      <w:rFonts w:ascii="Arial" w:eastAsiaTheme="minorEastAsia" w:hAnsi="Arial"/>
      <w:b/>
      <w:bCs/>
      <w:sz w:val="20"/>
      <w:szCs w:val="20"/>
      <w:lang w:val="fr-FR"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02C2"/>
    <w:pPr>
      <w:spacing w:after="0" w:line="480" w:lineRule="auto"/>
    </w:pPr>
    <w:rPr>
      <w:rFonts w:ascii="Arial" w:eastAsiaTheme="minorEastAsia" w:hAnsi="Arial"/>
      <w:sz w:val="2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2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2C2"/>
    <w:rPr>
      <w:rFonts w:asciiTheme="majorHAnsi" w:eastAsiaTheme="majorEastAsia" w:hAnsiTheme="majorHAnsi" w:cstheme="majorBidi"/>
      <w:color w:val="17365D" w:themeColor="text2" w:themeShade="BF"/>
      <w:spacing w:val="5"/>
      <w:kern w:val="28"/>
      <w:sz w:val="52"/>
      <w:szCs w:val="52"/>
      <w:lang w:val="fr-FR" w:eastAsia="zh-CN"/>
    </w:rPr>
  </w:style>
  <w:style w:type="paragraph" w:styleId="Kopfzeile">
    <w:name w:val="header"/>
    <w:basedOn w:val="Standard"/>
    <w:link w:val="KopfzeileZchn"/>
    <w:uiPriority w:val="99"/>
    <w:unhideWhenUsed/>
    <w:rsid w:val="001202C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02C2"/>
    <w:rPr>
      <w:rFonts w:ascii="Arial" w:eastAsiaTheme="minorEastAsia" w:hAnsi="Arial"/>
      <w:sz w:val="28"/>
      <w:lang w:val="fr-FR" w:eastAsia="zh-CN"/>
    </w:rPr>
  </w:style>
  <w:style w:type="paragraph" w:styleId="Fuzeile">
    <w:name w:val="footer"/>
    <w:basedOn w:val="Standard"/>
    <w:link w:val="FuzeileZchn"/>
    <w:uiPriority w:val="99"/>
    <w:unhideWhenUsed/>
    <w:rsid w:val="001202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02C2"/>
    <w:rPr>
      <w:rFonts w:ascii="Arial" w:eastAsiaTheme="minorEastAsia" w:hAnsi="Arial"/>
      <w:sz w:val="28"/>
      <w:lang w:val="fr-FR" w:eastAsia="zh-CN"/>
    </w:rPr>
  </w:style>
  <w:style w:type="paragraph" w:styleId="Sprechblasentext">
    <w:name w:val="Balloon Text"/>
    <w:basedOn w:val="Standard"/>
    <w:link w:val="SprechblasentextZchn"/>
    <w:uiPriority w:val="99"/>
    <w:semiHidden/>
    <w:unhideWhenUsed/>
    <w:rsid w:val="001202C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2C2"/>
    <w:rPr>
      <w:rFonts w:ascii="Tahoma" w:eastAsiaTheme="minorEastAsia" w:hAnsi="Tahoma" w:cs="Tahoma"/>
      <w:sz w:val="16"/>
      <w:szCs w:val="16"/>
      <w:lang w:val="fr-FR" w:eastAsia="zh-CN"/>
    </w:rPr>
  </w:style>
  <w:style w:type="paragraph" w:customStyle="1" w:styleId="GS">
    <w:name w:val="GS"/>
    <w:rsid w:val="00E062AE"/>
    <w:pPr>
      <w:spacing w:after="0" w:line="240" w:lineRule="auto"/>
    </w:pPr>
    <w:rPr>
      <w:rFonts w:ascii="Arial" w:eastAsia="Times New Roman" w:hAnsi="Arial" w:cs="Times New Roman"/>
      <w:sz w:val="20"/>
      <w:szCs w:val="20"/>
      <w:lang w:eastAsia="de-DE"/>
    </w:rPr>
  </w:style>
  <w:style w:type="paragraph" w:customStyle="1" w:styleId="Ebene1KapitelHL">
    <w:name w:val="Ebene1_Kapitel_HL"/>
    <w:basedOn w:val="Standard"/>
    <w:next w:val="Standard"/>
    <w:rsid w:val="00E062AE"/>
    <w:pPr>
      <w:keepNext/>
      <w:spacing w:line="240" w:lineRule="auto"/>
    </w:pPr>
    <w:rPr>
      <w:rFonts w:eastAsia="Times New Roman" w:cs="Times New Roman"/>
      <w:b/>
      <w:color w:val="FF0000"/>
      <w:sz w:val="36"/>
      <w:szCs w:val="80"/>
      <w:lang w:val="it-IT" w:eastAsia="de-DE"/>
    </w:rPr>
  </w:style>
  <w:style w:type="paragraph" w:customStyle="1" w:styleId="Ebene3Anweisung">
    <w:name w:val="Ebene3_Anweisung"/>
    <w:basedOn w:val="Standard"/>
    <w:next w:val="Standard"/>
    <w:link w:val="Ebene3AnweisungChar"/>
    <w:rsid w:val="00E062AE"/>
    <w:pPr>
      <w:keepNext/>
      <w:spacing w:before="120" w:after="60" w:line="240" w:lineRule="auto"/>
    </w:pPr>
    <w:rPr>
      <w:rFonts w:eastAsia="Times New Roman" w:cs="Times New Roman"/>
      <w:b/>
      <w:color w:val="000080"/>
      <w:sz w:val="22"/>
      <w:szCs w:val="80"/>
      <w:lang w:val="it-IT" w:eastAsia="de-DE"/>
    </w:rPr>
  </w:style>
  <w:style w:type="paragraph" w:customStyle="1" w:styleId="Produktion">
    <w:name w:val="Produktion"/>
    <w:basedOn w:val="Standard"/>
    <w:link w:val="ProduktionChar"/>
    <w:rsid w:val="00E062AE"/>
    <w:pPr>
      <w:spacing w:line="240" w:lineRule="exact"/>
      <w:ind w:left="142"/>
    </w:pPr>
    <w:rPr>
      <w:rFonts w:ascii="O Futura BookOblique" w:eastAsia="Times New Roman" w:hAnsi="O Futura BookOblique" w:cs="Times New Roman"/>
      <w:color w:val="800080"/>
      <w:sz w:val="18"/>
      <w:szCs w:val="20"/>
      <w:lang w:eastAsia="de-DE"/>
    </w:rPr>
  </w:style>
  <w:style w:type="character" w:customStyle="1" w:styleId="Ebene3AnweisungChar">
    <w:name w:val="Ebene3_Anweisung Char"/>
    <w:basedOn w:val="Absatz-Standardschriftart"/>
    <w:link w:val="Ebene3Anweisung"/>
    <w:rsid w:val="00E062AE"/>
    <w:rPr>
      <w:rFonts w:ascii="Arial" w:hAnsi="Arial"/>
      <w:b/>
      <w:color w:val="000080"/>
      <w:sz w:val="22"/>
      <w:szCs w:val="80"/>
      <w:lang w:val="it-IT" w:eastAsia="de-DE" w:bidi="ar-SA"/>
    </w:rPr>
  </w:style>
  <w:style w:type="character" w:customStyle="1" w:styleId="ProduktionChar">
    <w:name w:val="Produktion Char"/>
    <w:basedOn w:val="Absatz-Standardschriftart"/>
    <w:link w:val="Produktion"/>
    <w:rsid w:val="00E062AE"/>
    <w:rPr>
      <w:rFonts w:ascii="O Futura BookOblique" w:eastAsia="Times New Roman" w:hAnsi="O Futura BookOblique" w:cs="Times New Roman"/>
      <w:color w:val="800080"/>
      <w:sz w:val="18"/>
      <w:szCs w:val="20"/>
      <w:lang w:eastAsia="de-DE"/>
    </w:rPr>
  </w:style>
  <w:style w:type="paragraph" w:customStyle="1" w:styleId="Ebene2">
    <w:name w:val="Ebene2"/>
    <w:basedOn w:val="Standard"/>
    <w:next w:val="Standard"/>
    <w:locked/>
    <w:rsid w:val="00320D76"/>
    <w:pPr>
      <w:keepNext/>
      <w:spacing w:before="240" w:after="60" w:line="240" w:lineRule="auto"/>
    </w:pPr>
    <w:rPr>
      <w:rFonts w:eastAsia="Times New Roman" w:cs="Times New Roman"/>
      <w:b/>
      <w:color w:val="0000FF"/>
      <w:sz w:val="24"/>
      <w:szCs w:val="80"/>
      <w:u w:val="single"/>
      <w:lang w:val="en-GB" w:eastAsia="en-US"/>
    </w:rPr>
  </w:style>
  <w:style w:type="character" w:styleId="Kommentarzeichen">
    <w:name w:val="annotation reference"/>
    <w:basedOn w:val="Absatz-Standardschriftart"/>
    <w:uiPriority w:val="99"/>
    <w:semiHidden/>
    <w:unhideWhenUsed/>
    <w:rsid w:val="00320D76"/>
    <w:rPr>
      <w:sz w:val="16"/>
      <w:szCs w:val="16"/>
    </w:rPr>
  </w:style>
  <w:style w:type="paragraph" w:styleId="Kommentartext">
    <w:name w:val="annotation text"/>
    <w:basedOn w:val="Standard"/>
    <w:link w:val="KommentartextZchn"/>
    <w:uiPriority w:val="99"/>
    <w:semiHidden/>
    <w:unhideWhenUsed/>
    <w:rsid w:val="00320D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0D76"/>
    <w:rPr>
      <w:rFonts w:ascii="Arial" w:eastAsiaTheme="minorEastAsia" w:hAnsi="Arial"/>
      <w:sz w:val="20"/>
      <w:szCs w:val="20"/>
      <w:lang w:val="fr-FR" w:eastAsia="zh-CN"/>
    </w:rPr>
  </w:style>
  <w:style w:type="paragraph" w:styleId="Kommentarthema">
    <w:name w:val="annotation subject"/>
    <w:basedOn w:val="Kommentartext"/>
    <w:next w:val="Kommentartext"/>
    <w:link w:val="KommentarthemaZchn"/>
    <w:uiPriority w:val="99"/>
    <w:semiHidden/>
    <w:unhideWhenUsed/>
    <w:rsid w:val="00320D76"/>
    <w:rPr>
      <w:b/>
      <w:bCs/>
    </w:rPr>
  </w:style>
  <w:style w:type="character" w:customStyle="1" w:styleId="KommentarthemaZchn">
    <w:name w:val="Kommentarthema Zchn"/>
    <w:basedOn w:val="KommentartextZchn"/>
    <w:link w:val="Kommentarthema"/>
    <w:uiPriority w:val="99"/>
    <w:semiHidden/>
    <w:rsid w:val="00320D76"/>
    <w:rPr>
      <w:rFonts w:ascii="Arial" w:eastAsiaTheme="minorEastAsia" w:hAnsi="Arial"/>
      <w:b/>
      <w:bCs/>
      <w:sz w:val="20"/>
      <w:szCs w:val="20"/>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2.tif"/><Relationship Id="rId1" Type="http://schemas.openxmlformats.org/officeDocument/2006/relationships/image" Target="media/image21.ti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486</Words>
  <Characters>3064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Klett-Gruppe</Company>
  <LinksUpToDate>false</LinksUpToDate>
  <CharactersWithSpaces>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Remus Annerose</dc:creator>
  <cp:lastModifiedBy>Remus Annerose</cp:lastModifiedBy>
  <cp:revision>40</cp:revision>
  <cp:lastPrinted>2018-07-23T07:37:00Z</cp:lastPrinted>
  <dcterms:created xsi:type="dcterms:W3CDTF">2018-06-29T09:59:00Z</dcterms:created>
  <dcterms:modified xsi:type="dcterms:W3CDTF">2018-07-23T07:37:00Z</dcterms:modified>
</cp:coreProperties>
</file>