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C6C90" w14:textId="77777777" w:rsidR="001D634B" w:rsidRDefault="001D634B" w:rsidP="006425FF">
      <w:pPr>
        <w:rPr>
          <w:rFonts w:ascii="Century Gothic" w:hAnsi="Century Gothic" w:cs="Arial"/>
          <w:sz w:val="22"/>
          <w:szCs w:val="22"/>
          <w:lang w:val="de-DE"/>
        </w:rPr>
      </w:pPr>
    </w:p>
    <w:p w14:paraId="31FDB923" w14:textId="77777777" w:rsidR="001D634B" w:rsidRDefault="001D634B" w:rsidP="001D634B"/>
    <w:p w14:paraId="6DB451F9" w14:textId="77777777" w:rsidR="00252860" w:rsidRDefault="00252860" w:rsidP="001D634B">
      <w:pPr>
        <w:tabs>
          <w:tab w:val="left" w:pos="6804"/>
        </w:tabs>
        <w:spacing w:line="276" w:lineRule="auto"/>
        <w:jc w:val="center"/>
        <w:rPr>
          <w:rFonts w:ascii="Arial" w:hAnsi="Arial" w:cs="Arial"/>
          <w:b/>
          <w:bCs/>
          <w:sz w:val="32"/>
          <w:szCs w:val="32"/>
          <w:lang w:val="de-DE"/>
        </w:rPr>
      </w:pPr>
    </w:p>
    <w:p w14:paraId="39B9AAA1" w14:textId="77777777" w:rsidR="001D634B" w:rsidRPr="00282A2F" w:rsidRDefault="001D634B" w:rsidP="001D634B">
      <w:pPr>
        <w:tabs>
          <w:tab w:val="left" w:pos="6804"/>
        </w:tabs>
        <w:spacing w:line="276" w:lineRule="auto"/>
        <w:jc w:val="center"/>
        <w:rPr>
          <w:rFonts w:ascii="Arial" w:hAnsi="Arial" w:cs="Arial"/>
          <w:b/>
          <w:bCs/>
          <w:sz w:val="32"/>
          <w:szCs w:val="32"/>
          <w:lang w:val="de-DE"/>
        </w:rPr>
      </w:pPr>
      <w:r w:rsidRPr="00282A2F">
        <w:rPr>
          <w:rFonts w:ascii="Arial" w:hAnsi="Arial" w:cs="Arial"/>
          <w:noProof/>
          <w:sz w:val="32"/>
          <w:szCs w:val="32"/>
          <w:lang w:eastAsia="fr-CH"/>
        </w:rPr>
        <w:drawing>
          <wp:anchor distT="0" distB="0" distL="114300" distR="114300" simplePos="0" relativeHeight="251666432" behindDoc="1" locked="0" layoutInCell="1" allowOverlap="1" wp14:anchorId="3A3A9A91" wp14:editId="75487F18">
            <wp:simplePos x="0" y="0"/>
            <wp:positionH relativeFrom="column">
              <wp:posOffset>-457200</wp:posOffset>
            </wp:positionH>
            <wp:positionV relativeFrom="paragraph">
              <wp:posOffset>-21857</wp:posOffset>
            </wp:positionV>
            <wp:extent cx="1025237" cy="455661"/>
            <wp:effectExtent l="0" t="0" r="3810" b="190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5237" cy="455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A2F">
        <w:rPr>
          <w:rFonts w:ascii="Arial" w:hAnsi="Arial" w:cs="Arial"/>
          <w:b/>
          <w:bCs/>
          <w:sz w:val="32"/>
          <w:szCs w:val="32"/>
          <w:lang w:val="de-DE"/>
        </w:rPr>
        <w:t xml:space="preserve">ZERTIFIKATIVE PRÜFUNG: Kapitel </w:t>
      </w:r>
      <w:r w:rsidRPr="00282A2F">
        <w:rPr>
          <w:rFonts w:ascii="Arial" w:hAnsi="Arial" w:cs="Arial"/>
          <w:b/>
          <w:bCs/>
          <w:color w:val="FF2F92"/>
          <w:sz w:val="32"/>
          <w:szCs w:val="32"/>
          <w:lang w:val="de-DE"/>
        </w:rPr>
        <w:t>1</w:t>
      </w:r>
    </w:p>
    <w:p w14:paraId="22D3AEFE" w14:textId="77777777" w:rsidR="001D634B" w:rsidRPr="00282A2F" w:rsidRDefault="001D634B" w:rsidP="001D634B">
      <w:pPr>
        <w:spacing w:line="276" w:lineRule="auto"/>
        <w:jc w:val="center"/>
        <w:rPr>
          <w:rFonts w:ascii="Arial" w:hAnsi="Arial" w:cs="Arial"/>
          <w:b/>
          <w:bCs/>
          <w:sz w:val="32"/>
          <w:szCs w:val="32"/>
          <w:lang w:val="de-DE"/>
        </w:rPr>
      </w:pPr>
      <w:r w:rsidRPr="00282A2F">
        <w:rPr>
          <w:rFonts w:ascii="Arial" w:hAnsi="Arial" w:cs="Arial"/>
          <w:b/>
          <w:bCs/>
          <w:sz w:val="32"/>
          <w:szCs w:val="32"/>
          <w:lang w:val="de-DE"/>
        </w:rPr>
        <w:t>Leseverstehen 9H PG</w:t>
      </w:r>
    </w:p>
    <w:p w14:paraId="2DED0B35" w14:textId="77777777" w:rsidR="001D634B" w:rsidRPr="00282A2F" w:rsidRDefault="001D634B" w:rsidP="001D634B">
      <w:pPr>
        <w:jc w:val="center"/>
        <w:rPr>
          <w:rFonts w:ascii="Arial" w:hAnsi="Arial" w:cs="Arial"/>
          <w:b/>
          <w:bCs/>
          <w:sz w:val="32"/>
          <w:szCs w:val="32"/>
          <w:lang w:val="de-DE"/>
        </w:rPr>
      </w:pPr>
    </w:p>
    <w:p w14:paraId="79D3CE49" w14:textId="77777777" w:rsidR="001D634B" w:rsidRPr="00282A2F" w:rsidRDefault="001D634B" w:rsidP="001D634B">
      <w:pPr>
        <w:spacing w:line="276" w:lineRule="auto"/>
        <w:ind w:right="-1282"/>
        <w:rPr>
          <w:rFonts w:ascii="Arial" w:hAnsi="Arial" w:cs="Arial"/>
          <w:b/>
          <w:bCs/>
          <w:szCs w:val="36"/>
          <w:lang w:val="de-DE"/>
        </w:rPr>
      </w:pPr>
      <w:r w:rsidRPr="00282A2F">
        <w:rPr>
          <w:rFonts w:ascii="Arial" w:hAnsi="Arial" w:cs="Arial"/>
          <w:b/>
          <w:bCs/>
          <w:szCs w:val="36"/>
          <w:lang w:val="de-DE"/>
        </w:rPr>
        <w:t>Vorname: ______________________</w:t>
      </w:r>
      <w:r w:rsidRPr="00282A2F">
        <w:rPr>
          <w:rFonts w:ascii="Arial" w:hAnsi="Arial" w:cs="Arial"/>
          <w:b/>
          <w:bCs/>
          <w:szCs w:val="36"/>
          <w:lang w:val="de-DE"/>
        </w:rPr>
        <w:tab/>
      </w:r>
      <w:r w:rsidRPr="00282A2F">
        <w:rPr>
          <w:rFonts w:ascii="Arial" w:hAnsi="Arial" w:cs="Arial"/>
          <w:b/>
          <w:bCs/>
          <w:szCs w:val="36"/>
          <w:lang w:val="de-DE"/>
        </w:rPr>
        <w:tab/>
      </w:r>
      <w:r w:rsidRPr="00282A2F">
        <w:rPr>
          <w:rFonts w:ascii="Arial" w:hAnsi="Arial" w:cs="Arial"/>
          <w:b/>
          <w:bCs/>
          <w:szCs w:val="36"/>
          <w:lang w:val="de-DE"/>
        </w:rPr>
        <w:tab/>
        <w:t>Datum: ______________________</w:t>
      </w:r>
    </w:p>
    <w:p w14:paraId="4D9DC526" w14:textId="77777777" w:rsidR="001D634B" w:rsidRPr="00282A2F" w:rsidRDefault="001D634B" w:rsidP="001D634B">
      <w:pPr>
        <w:spacing w:line="276" w:lineRule="auto"/>
        <w:ind w:right="-1282"/>
        <w:rPr>
          <w:rFonts w:ascii="Arial" w:hAnsi="Arial" w:cs="Arial"/>
          <w:b/>
          <w:bCs/>
          <w:lang w:val="en-US"/>
        </w:rPr>
      </w:pPr>
      <w:r w:rsidRPr="00282A2F">
        <w:rPr>
          <w:rFonts w:ascii="Arial" w:hAnsi="Arial" w:cs="Arial"/>
          <w:b/>
          <w:bCs/>
          <w:noProof/>
          <w:szCs w:val="36"/>
          <w:lang w:val="de-DE"/>
        </w:rPr>
        <mc:AlternateContent>
          <mc:Choice Requires="wps">
            <w:drawing>
              <wp:anchor distT="0" distB="0" distL="114300" distR="114300" simplePos="0" relativeHeight="251667456" behindDoc="0" locked="0" layoutInCell="1" allowOverlap="1" wp14:anchorId="7940B46D" wp14:editId="4256AB6A">
                <wp:simplePos x="0" y="0"/>
                <wp:positionH relativeFrom="column">
                  <wp:posOffset>2761221</wp:posOffset>
                </wp:positionH>
                <wp:positionV relativeFrom="paragraph">
                  <wp:posOffset>7620</wp:posOffset>
                </wp:positionV>
                <wp:extent cx="652007" cy="482379"/>
                <wp:effectExtent l="12700" t="12700" r="8890" b="26035"/>
                <wp:wrapNone/>
                <wp:docPr id="13" name="Étoile à 7 branches 13"/>
                <wp:cNvGraphicFramePr/>
                <a:graphic xmlns:a="http://schemas.openxmlformats.org/drawingml/2006/main">
                  <a:graphicData uri="http://schemas.microsoft.com/office/word/2010/wordprocessingShape">
                    <wps:wsp>
                      <wps:cNvSpPr/>
                      <wps:spPr>
                        <a:xfrm>
                          <a:off x="0" y="0"/>
                          <a:ext cx="652007" cy="482379"/>
                        </a:xfrm>
                        <a:prstGeom prst="star7">
                          <a:avLst/>
                        </a:prstGeom>
                        <a:solidFill>
                          <a:schemeClr val="bg1"/>
                        </a:solidFill>
                        <a:ln>
                          <a:solidFill>
                            <a:srgbClr val="FFD57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033802F" id="Étoile à 7 branches 13" o:spid="_x0000_s1026" style="position:absolute;margin-left:217.4pt;margin-top:.6pt;width:51.35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007,482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" path="m-2,310221l100401,214680,64569,95541r161033,1l326004,,426405,95542r161033,-1l551606,214680r100403,95541l506922,363243,471088,482382,326004,429359,180919,482382,145085,363243,-2,310221xe" fillcolor="white [3212]" strokecolor="#ffd579" strokeweight="1pt">
                <v:stroke joinstyle="miter"/>
                <v:path arrowok="t" o:connecttype="custom" o:connectlocs="-2,310221;100401,214680;64569,95541;225602,95542;326004,0;426405,95542;587438,95541;551606,214680;652009,310221;506922,363243;471088,482382;326004,429359;180919,482382;145085,363243;-2,310221" o:connectangles="0,0,0,0,0,0,0,0,0,0,0,0,0,0,0"/>
              </v:shape>
            </w:pict>
          </mc:Fallback>
        </mc:AlternateContent>
      </w:r>
    </w:p>
    <w:p w14:paraId="38A11BBF" w14:textId="612757AA" w:rsidR="006425FF" w:rsidRPr="00282A2F" w:rsidRDefault="001D634B" w:rsidP="001D634B">
      <w:pPr>
        <w:spacing w:line="276" w:lineRule="auto"/>
        <w:ind w:right="-1282"/>
        <w:rPr>
          <w:rFonts w:ascii="Arial" w:hAnsi="Arial" w:cs="Arial"/>
          <w:b/>
          <w:bCs/>
          <w:lang w:val="en-US"/>
        </w:rPr>
      </w:pPr>
      <w:proofErr w:type="spellStart"/>
      <w:r w:rsidRPr="00282A2F">
        <w:rPr>
          <w:rFonts w:ascii="Arial" w:hAnsi="Arial" w:cs="Arial"/>
          <w:b/>
          <w:bCs/>
          <w:lang w:val="en-US"/>
        </w:rPr>
        <w:t>Punkte</w:t>
      </w:r>
      <w:proofErr w:type="spellEnd"/>
      <w:r w:rsidRPr="00282A2F">
        <w:rPr>
          <w:rFonts w:ascii="Arial" w:hAnsi="Arial" w:cs="Arial"/>
          <w:b/>
          <w:bCs/>
          <w:lang w:val="en-US"/>
        </w:rPr>
        <w:t>: ________ / (</w:t>
      </w:r>
      <w:r w:rsidR="00025EAF">
        <w:rPr>
          <w:rFonts w:ascii="Arial" w:hAnsi="Arial" w:cs="Arial"/>
          <w:b/>
          <w:bCs/>
          <w:lang w:val="en-US"/>
        </w:rPr>
        <w:t>23</w:t>
      </w:r>
      <w:r w:rsidRPr="00282A2F">
        <w:rPr>
          <w:rFonts w:ascii="Arial" w:hAnsi="Arial" w:cs="Arial"/>
          <w:b/>
          <w:bCs/>
          <w:lang w:val="en-US"/>
        </w:rPr>
        <w:t xml:space="preserve">) </w:t>
      </w:r>
      <w:r w:rsidR="00D61F4D">
        <w:rPr>
          <w:rFonts w:ascii="Arial" w:hAnsi="Arial" w:cs="Arial"/>
          <w:b/>
          <w:bCs/>
          <w:lang w:val="en-US"/>
        </w:rPr>
        <w:t>39.5</w:t>
      </w:r>
      <w:r w:rsidR="007971FA">
        <w:rPr>
          <w:rFonts w:ascii="Arial" w:hAnsi="Arial" w:cs="Arial"/>
          <w:b/>
          <w:bCs/>
          <w:lang w:val="en-US"/>
        </w:rPr>
        <w:t xml:space="preserve"> </w:t>
      </w:r>
      <w:r w:rsidRPr="00282A2F">
        <w:rPr>
          <w:rFonts w:ascii="Arial" w:hAnsi="Arial" w:cs="Arial"/>
          <w:b/>
          <w:bCs/>
          <w:lang w:val="en-US"/>
        </w:rPr>
        <w:t xml:space="preserve">      Note:</w:t>
      </w:r>
      <w:r w:rsidRPr="00282A2F">
        <w:rPr>
          <w:rFonts w:ascii="Arial" w:hAnsi="Arial" w:cs="Arial"/>
          <w:b/>
          <w:bCs/>
          <w:szCs w:val="36"/>
          <w:lang w:val="de-DE"/>
        </w:rPr>
        <w:tab/>
      </w:r>
      <w:r w:rsidR="00025EAF">
        <w:rPr>
          <w:rFonts w:ascii="Arial" w:hAnsi="Arial" w:cs="Arial"/>
          <w:b/>
          <w:bCs/>
          <w:szCs w:val="36"/>
          <w:lang w:val="de-DE"/>
        </w:rPr>
        <w:t xml:space="preserve">         </w:t>
      </w:r>
      <w:r w:rsidR="007971FA">
        <w:rPr>
          <w:rFonts w:ascii="Arial" w:hAnsi="Arial" w:cs="Arial"/>
          <w:b/>
          <w:bCs/>
          <w:szCs w:val="36"/>
          <w:lang w:val="de-DE"/>
        </w:rPr>
        <w:t xml:space="preserve">  </w:t>
      </w:r>
      <w:r w:rsidRPr="00282A2F">
        <w:rPr>
          <w:rFonts w:ascii="Arial" w:hAnsi="Arial" w:cs="Arial"/>
          <w:b/>
          <w:bCs/>
          <w:szCs w:val="36"/>
          <w:lang w:val="de-DE"/>
        </w:rPr>
        <w:t xml:space="preserve">Unterschrift: _________________ </w:t>
      </w:r>
    </w:p>
    <w:p w14:paraId="17B2392B" w14:textId="77777777" w:rsidR="009046AB" w:rsidRPr="00282A2F" w:rsidRDefault="00D61F4D">
      <w:pPr>
        <w:rPr>
          <w:rFonts w:ascii="Arial" w:hAnsi="Arial" w:cs="Arial"/>
          <w:lang w:val="de-DE"/>
        </w:rPr>
      </w:pPr>
    </w:p>
    <w:p w14:paraId="2B47E4BD" w14:textId="77777777" w:rsidR="001D634B" w:rsidRPr="00310565" w:rsidRDefault="001D634B" w:rsidP="006D16A0">
      <w:pPr>
        <w:spacing w:line="360" w:lineRule="auto"/>
        <w:ind w:left="425" w:hanging="425"/>
        <w:rPr>
          <w:rFonts w:ascii="Arial" w:hAnsi="Arial" w:cs="Arial"/>
          <w:b/>
          <w:color w:val="0070C0"/>
          <w:sz w:val="28"/>
          <w:szCs w:val="28"/>
          <w:lang w:val="en-US"/>
        </w:rPr>
      </w:pPr>
    </w:p>
    <w:p w14:paraId="001EF065" w14:textId="77777777" w:rsidR="006D16A0" w:rsidRPr="00310565" w:rsidRDefault="006D16A0" w:rsidP="00282A2F">
      <w:pPr>
        <w:spacing w:line="360" w:lineRule="auto"/>
        <w:ind w:left="284" w:hanging="425"/>
        <w:rPr>
          <w:rFonts w:ascii="Arial" w:hAnsi="Arial" w:cs="Arial"/>
          <w:b/>
          <w:color w:val="0070C0"/>
          <w:sz w:val="28"/>
          <w:szCs w:val="28"/>
          <w:lang w:val="en-US"/>
        </w:rPr>
      </w:pPr>
      <w:r w:rsidRPr="00310565">
        <w:rPr>
          <w:rFonts w:ascii="Arial" w:hAnsi="Arial" w:cs="Arial"/>
          <w:b/>
          <w:color w:val="0070C0"/>
          <w:sz w:val="28"/>
          <w:szCs w:val="28"/>
          <w:lang w:val="en-US"/>
        </w:rPr>
        <w:t>1</w:t>
      </w:r>
      <w:r w:rsidR="00282A2F" w:rsidRPr="00310565">
        <w:rPr>
          <w:rFonts w:ascii="Arial" w:hAnsi="Arial" w:cs="Arial"/>
          <w:b/>
          <w:color w:val="0070C0"/>
          <w:sz w:val="28"/>
          <w:szCs w:val="28"/>
          <w:lang w:val="en-US"/>
        </w:rPr>
        <w:t>.</w:t>
      </w:r>
      <w:r w:rsidRPr="00310565">
        <w:rPr>
          <w:rFonts w:ascii="Arial" w:hAnsi="Arial" w:cs="Arial"/>
          <w:b/>
          <w:color w:val="0070C0"/>
          <w:sz w:val="28"/>
          <w:szCs w:val="28"/>
          <w:lang w:val="en-US"/>
        </w:rPr>
        <w:tab/>
      </w:r>
      <w:proofErr w:type="spellStart"/>
      <w:r w:rsidR="00E109F1" w:rsidRPr="00310565">
        <w:rPr>
          <w:rFonts w:ascii="Arial" w:hAnsi="Arial" w:cs="Arial"/>
          <w:b/>
          <w:color w:val="0070C0"/>
          <w:sz w:val="28"/>
          <w:szCs w:val="28"/>
          <w:lang w:val="en-US"/>
        </w:rPr>
        <w:t>Yvonne</w:t>
      </w:r>
      <w:r w:rsidRPr="00310565">
        <w:rPr>
          <w:rFonts w:ascii="Arial" w:hAnsi="Arial" w:cs="Arial"/>
          <w:b/>
          <w:color w:val="0070C0"/>
          <w:sz w:val="28"/>
          <w:szCs w:val="28"/>
          <w:lang w:val="en-US"/>
        </w:rPr>
        <w:t>s</w:t>
      </w:r>
      <w:proofErr w:type="spellEnd"/>
      <w:r w:rsidRPr="00310565">
        <w:rPr>
          <w:rFonts w:ascii="Arial" w:hAnsi="Arial" w:cs="Arial"/>
          <w:b/>
          <w:color w:val="0070C0"/>
          <w:sz w:val="28"/>
          <w:szCs w:val="28"/>
          <w:lang w:val="en-US"/>
        </w:rPr>
        <w:t xml:space="preserve"> Schule</w:t>
      </w:r>
    </w:p>
    <w:p w14:paraId="3DF8FBFA" w14:textId="77777777" w:rsidR="006D16A0" w:rsidRPr="00282A2F" w:rsidRDefault="00282A2F" w:rsidP="00282A2F">
      <w:pPr>
        <w:spacing w:line="360" w:lineRule="auto"/>
        <w:ind w:left="142" w:hanging="284"/>
        <w:rPr>
          <w:rFonts w:ascii="Arial" w:hAnsi="Arial" w:cs="Arial"/>
          <w:b/>
          <w:color w:val="000000" w:themeColor="text1"/>
          <w:lang w:val="en-US"/>
        </w:rPr>
      </w:pPr>
      <w:r w:rsidRPr="00282A2F">
        <w:rPr>
          <w:rFonts w:ascii="Arial" w:hAnsi="Arial" w:cs="Arial"/>
          <w:b/>
          <w:noProof/>
          <w:color w:val="000000" w:themeColor="text1"/>
          <w:lang w:val="en-US"/>
        </w:rPr>
        <w:drawing>
          <wp:anchor distT="0" distB="0" distL="114300" distR="114300" simplePos="0" relativeHeight="251682816" behindDoc="0" locked="0" layoutInCell="1" allowOverlap="1" wp14:anchorId="11FAD80E" wp14:editId="5F3F3CB1">
            <wp:simplePos x="0" y="0"/>
            <wp:positionH relativeFrom="margin">
              <wp:posOffset>5807041</wp:posOffset>
            </wp:positionH>
            <wp:positionV relativeFrom="margin">
              <wp:posOffset>2747779</wp:posOffset>
            </wp:positionV>
            <wp:extent cx="546100" cy="899160"/>
            <wp:effectExtent l="0" t="0" r="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1-09-12 à 12.36.5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6100" cy="899160"/>
                    </a:xfrm>
                    <a:prstGeom prst="rect">
                      <a:avLst/>
                    </a:prstGeom>
                  </pic:spPr>
                </pic:pic>
              </a:graphicData>
            </a:graphic>
            <wp14:sizeRelH relativeFrom="margin">
              <wp14:pctWidth>0</wp14:pctWidth>
            </wp14:sizeRelH>
            <wp14:sizeRelV relativeFrom="margin">
              <wp14:pctHeight>0</wp14:pctHeight>
            </wp14:sizeRelV>
          </wp:anchor>
        </w:drawing>
      </w:r>
      <w:r w:rsidR="006D16A0" w:rsidRPr="00282A2F">
        <w:rPr>
          <w:rFonts w:ascii="Arial" w:hAnsi="Arial" w:cs="Arial"/>
          <w:b/>
          <w:color w:val="000000" w:themeColor="text1"/>
          <w:lang w:val="en-US"/>
        </w:rPr>
        <w:t>a</w:t>
      </w:r>
      <w:r w:rsidRPr="00282A2F">
        <w:rPr>
          <w:rFonts w:ascii="Arial" w:hAnsi="Arial" w:cs="Arial"/>
          <w:b/>
          <w:color w:val="000000" w:themeColor="text1"/>
          <w:lang w:val="en-US"/>
        </w:rPr>
        <w:t>)</w:t>
      </w:r>
      <w:r w:rsidR="006D16A0" w:rsidRPr="00282A2F">
        <w:rPr>
          <w:rFonts w:ascii="Arial" w:hAnsi="Arial" w:cs="Arial"/>
          <w:b/>
          <w:color w:val="000000" w:themeColor="text1"/>
          <w:lang w:val="en-US"/>
        </w:rPr>
        <w:tab/>
      </w:r>
      <w:proofErr w:type="spellStart"/>
      <w:r w:rsidR="006D16A0" w:rsidRPr="00282A2F">
        <w:rPr>
          <w:rFonts w:ascii="Arial" w:hAnsi="Arial" w:cs="Arial"/>
          <w:b/>
          <w:color w:val="000000" w:themeColor="text1"/>
          <w:lang w:val="en-US"/>
        </w:rPr>
        <w:t>Welcher</w:t>
      </w:r>
      <w:proofErr w:type="spellEnd"/>
      <w:r w:rsidR="006D16A0" w:rsidRPr="00282A2F">
        <w:rPr>
          <w:rFonts w:ascii="Arial" w:hAnsi="Arial" w:cs="Arial"/>
          <w:b/>
          <w:color w:val="000000" w:themeColor="text1"/>
          <w:lang w:val="en-US"/>
        </w:rPr>
        <w:t xml:space="preserve"> </w:t>
      </w:r>
      <w:proofErr w:type="spellStart"/>
      <w:r w:rsidR="006D16A0" w:rsidRPr="00282A2F">
        <w:rPr>
          <w:rFonts w:ascii="Arial" w:hAnsi="Arial" w:cs="Arial"/>
          <w:b/>
          <w:color w:val="000000" w:themeColor="text1"/>
          <w:lang w:val="en-US"/>
        </w:rPr>
        <w:t>Raum</w:t>
      </w:r>
      <w:proofErr w:type="spellEnd"/>
      <w:r w:rsidR="006D16A0" w:rsidRPr="00282A2F">
        <w:rPr>
          <w:rFonts w:ascii="Arial" w:hAnsi="Arial" w:cs="Arial"/>
          <w:b/>
          <w:color w:val="000000" w:themeColor="text1"/>
          <w:lang w:val="en-US"/>
        </w:rPr>
        <w:t xml:space="preserve"> </w:t>
      </w:r>
      <w:proofErr w:type="spellStart"/>
      <w:r w:rsidR="006D16A0" w:rsidRPr="00282A2F">
        <w:rPr>
          <w:rFonts w:ascii="Arial" w:hAnsi="Arial" w:cs="Arial"/>
          <w:b/>
          <w:color w:val="000000" w:themeColor="text1"/>
          <w:lang w:val="en-US"/>
        </w:rPr>
        <w:t>ist</w:t>
      </w:r>
      <w:proofErr w:type="spellEnd"/>
      <w:r w:rsidR="006D16A0" w:rsidRPr="00282A2F">
        <w:rPr>
          <w:rFonts w:ascii="Arial" w:hAnsi="Arial" w:cs="Arial"/>
          <w:b/>
          <w:color w:val="000000" w:themeColor="text1"/>
          <w:lang w:val="en-US"/>
        </w:rPr>
        <w:t xml:space="preserve"> wo? Lies den Text und </w:t>
      </w:r>
      <w:proofErr w:type="spellStart"/>
      <w:r w:rsidR="006D16A0" w:rsidRPr="00282A2F">
        <w:rPr>
          <w:rFonts w:ascii="Arial" w:hAnsi="Arial" w:cs="Arial"/>
          <w:b/>
          <w:color w:val="000000" w:themeColor="text1"/>
          <w:lang w:val="en-US"/>
        </w:rPr>
        <w:t>ergänze</w:t>
      </w:r>
      <w:proofErr w:type="spellEnd"/>
      <w:r w:rsidR="006D16A0" w:rsidRPr="00282A2F">
        <w:rPr>
          <w:rFonts w:ascii="Arial" w:hAnsi="Arial" w:cs="Arial"/>
          <w:b/>
          <w:color w:val="000000" w:themeColor="text1"/>
          <w:lang w:val="en-US"/>
        </w:rPr>
        <w:t xml:space="preserve"> die </w:t>
      </w:r>
      <w:proofErr w:type="spellStart"/>
      <w:r w:rsidR="006D16A0" w:rsidRPr="00282A2F">
        <w:rPr>
          <w:rFonts w:ascii="Arial" w:hAnsi="Arial" w:cs="Arial"/>
          <w:b/>
          <w:color w:val="000000" w:themeColor="text1"/>
          <w:lang w:val="en-US"/>
        </w:rPr>
        <w:t>Informationen</w:t>
      </w:r>
      <w:proofErr w:type="spellEnd"/>
      <w:r w:rsidR="006D16A0" w:rsidRPr="00282A2F">
        <w:rPr>
          <w:rFonts w:ascii="Arial" w:hAnsi="Arial" w:cs="Arial"/>
          <w:b/>
          <w:color w:val="000000" w:themeColor="text1"/>
          <w:lang w:val="en-US"/>
        </w:rPr>
        <w:t xml:space="preserve"> </w:t>
      </w:r>
      <w:proofErr w:type="spellStart"/>
      <w:r w:rsidR="006D16A0" w:rsidRPr="00282A2F">
        <w:rPr>
          <w:rFonts w:ascii="Arial" w:hAnsi="Arial" w:cs="Arial"/>
          <w:b/>
          <w:color w:val="000000" w:themeColor="text1"/>
          <w:lang w:val="en-US"/>
        </w:rPr>
        <w:t>im</w:t>
      </w:r>
      <w:proofErr w:type="spellEnd"/>
      <w:r w:rsidR="006D16A0" w:rsidRPr="00282A2F">
        <w:rPr>
          <w:rFonts w:ascii="Arial" w:hAnsi="Arial" w:cs="Arial"/>
          <w:b/>
          <w:color w:val="000000" w:themeColor="text1"/>
          <w:lang w:val="en-US"/>
        </w:rPr>
        <w:t xml:space="preserve"> Bild.</w:t>
      </w:r>
    </w:p>
    <w:p w14:paraId="13E782E3" w14:textId="77777777" w:rsidR="006D16A0" w:rsidRPr="001D634B" w:rsidRDefault="006D16A0" w:rsidP="006D16A0">
      <w:pPr>
        <w:pBdr>
          <w:top w:val="single" w:sz="24" w:space="1" w:color="0070C0"/>
          <w:left w:val="single" w:sz="24" w:space="4" w:color="0070C0"/>
          <w:bottom w:val="single" w:sz="24" w:space="1" w:color="0070C0"/>
          <w:right w:val="single" w:sz="24" w:space="4" w:color="0070C0"/>
        </w:pBdr>
        <w:spacing w:line="276" w:lineRule="auto"/>
        <w:rPr>
          <w:rFonts w:eastAsia="Times New Roman" w:cs="Arial"/>
          <w:szCs w:val="20"/>
          <w:lang w:val="en-US"/>
        </w:rPr>
      </w:pPr>
      <w:r w:rsidRPr="001D634B">
        <w:rPr>
          <w:rFonts w:eastAsia="Times New Roman" w:cs="Arial"/>
          <w:szCs w:val="20"/>
          <w:lang w:val="en-US"/>
        </w:rPr>
        <w:t xml:space="preserve">Hallo,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bin </w:t>
      </w:r>
      <w:r w:rsidR="00FD4543">
        <w:rPr>
          <w:rFonts w:eastAsia="Times New Roman" w:cs="Arial"/>
          <w:szCs w:val="20"/>
          <w:lang w:val="en-US"/>
        </w:rPr>
        <w:t xml:space="preserve">Yvonne </w:t>
      </w:r>
      <w:r w:rsidRPr="001D634B">
        <w:rPr>
          <w:rFonts w:eastAsia="Times New Roman" w:cs="Arial"/>
          <w:szCs w:val="20"/>
          <w:lang w:val="en-US"/>
        </w:rPr>
        <w:t xml:space="preserve">und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gehe</w:t>
      </w:r>
      <w:proofErr w:type="spellEnd"/>
      <w:r w:rsidRPr="001D634B">
        <w:rPr>
          <w:rFonts w:eastAsia="Times New Roman" w:cs="Arial"/>
          <w:szCs w:val="20"/>
          <w:lang w:val="en-US"/>
        </w:rPr>
        <w:t xml:space="preserve"> in die </w:t>
      </w:r>
      <w:proofErr w:type="spellStart"/>
      <w:r w:rsidRPr="001D634B">
        <w:rPr>
          <w:rFonts w:eastAsia="Times New Roman" w:cs="Arial"/>
          <w:szCs w:val="20"/>
          <w:lang w:val="en-US"/>
        </w:rPr>
        <w:t>Görres</w:t>
      </w:r>
      <w:proofErr w:type="spellEnd"/>
      <w:r w:rsidRPr="001D634B">
        <w:rPr>
          <w:rFonts w:eastAsia="Times New Roman" w:cs="Arial"/>
          <w:szCs w:val="20"/>
          <w:lang w:val="en-US"/>
        </w:rPr>
        <w:t xml:space="preserve">-Schule. </w:t>
      </w:r>
      <w:proofErr w:type="spellStart"/>
      <w:r w:rsidRPr="001D634B">
        <w:rPr>
          <w:rFonts w:eastAsia="Times New Roman" w:cs="Arial"/>
          <w:szCs w:val="20"/>
          <w:lang w:val="en-US"/>
        </w:rPr>
        <w:t>Meine</w:t>
      </w:r>
      <w:proofErr w:type="spellEnd"/>
      <w:r w:rsidRPr="001D634B">
        <w:rPr>
          <w:rFonts w:eastAsia="Times New Roman" w:cs="Arial"/>
          <w:szCs w:val="20"/>
          <w:lang w:val="en-US"/>
        </w:rPr>
        <w:t xml:space="preserve"> Schule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so gross,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wir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haben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Sporthalle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Musikraum</w:t>
      </w:r>
      <w:proofErr w:type="spellEnd"/>
      <w:r w:rsidR="00FD4543">
        <w:rPr>
          <w:rFonts w:eastAsia="Times New Roman" w:cs="Arial"/>
          <w:szCs w:val="20"/>
          <w:lang w:val="en-US"/>
        </w:rPr>
        <w:t xml:space="preserve">, </w:t>
      </w:r>
      <w:proofErr w:type="spellStart"/>
      <w:r w:rsidR="00FD4543">
        <w:rPr>
          <w:rFonts w:eastAsia="Times New Roman" w:cs="Arial"/>
          <w:szCs w:val="20"/>
          <w:lang w:val="en-US"/>
        </w:rPr>
        <w:t>einen</w:t>
      </w:r>
      <w:proofErr w:type="spellEnd"/>
      <w:r w:rsidR="00FD4543">
        <w:rPr>
          <w:rFonts w:eastAsia="Times New Roman" w:cs="Arial"/>
          <w:szCs w:val="20"/>
          <w:lang w:val="en-US"/>
        </w:rPr>
        <w:t xml:space="preserve"> </w:t>
      </w:r>
      <w:proofErr w:type="spellStart"/>
      <w:r w:rsidR="00FD4543">
        <w:rPr>
          <w:rFonts w:eastAsia="Times New Roman" w:cs="Arial"/>
          <w:szCs w:val="20"/>
          <w:lang w:val="en-US"/>
        </w:rPr>
        <w:t>Kunstraum</w:t>
      </w:r>
      <w:proofErr w:type="spellEnd"/>
      <w:r w:rsidRPr="001D634B">
        <w:rPr>
          <w:rFonts w:eastAsia="Times New Roman" w:cs="Arial"/>
          <w:szCs w:val="20"/>
          <w:lang w:val="en-US"/>
        </w:rPr>
        <w:t xml:space="preserve"> und </w:t>
      </w:r>
      <w:proofErr w:type="spellStart"/>
      <w:r w:rsidRPr="001D634B">
        <w:rPr>
          <w:rFonts w:eastAsia="Times New Roman" w:cs="Arial"/>
          <w:szCs w:val="20"/>
          <w:lang w:val="en-US"/>
        </w:rPr>
        <w:t>einen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Computerraum</w:t>
      </w:r>
      <w:proofErr w:type="spellEnd"/>
      <w:r w:rsidRPr="001D634B">
        <w:rPr>
          <w:rFonts w:eastAsia="Times New Roman" w:cs="Arial"/>
          <w:szCs w:val="20"/>
          <w:lang w:val="en-US"/>
        </w:rPr>
        <w:t>.</w:t>
      </w:r>
    </w:p>
    <w:p w14:paraId="3394F0E5" w14:textId="674754F3" w:rsidR="00FD4543" w:rsidRPr="00252860" w:rsidRDefault="006D16A0" w:rsidP="006D16A0">
      <w:pPr>
        <w:pBdr>
          <w:top w:val="single" w:sz="24" w:space="1" w:color="0070C0"/>
          <w:left w:val="single" w:sz="24" w:space="4" w:color="0070C0"/>
          <w:bottom w:val="single" w:sz="24" w:space="1" w:color="0070C0"/>
          <w:right w:val="single" w:sz="24" w:space="4" w:color="0070C0"/>
        </w:pBdr>
        <w:spacing w:line="276" w:lineRule="auto"/>
        <w:rPr>
          <w:rFonts w:eastAsia="Times New Roman" w:cs="Arial"/>
          <w:szCs w:val="20"/>
          <w:lang w:val="en-US"/>
        </w:rPr>
      </w:pPr>
      <w:r w:rsidRPr="001D634B">
        <w:rPr>
          <w:rFonts w:eastAsia="Times New Roman" w:cs="Arial"/>
          <w:szCs w:val="20"/>
          <w:lang w:val="en-US"/>
        </w:rPr>
        <w:t xml:space="preserve">Also,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r w:rsidR="009B7B48">
        <w:rPr>
          <w:rFonts w:eastAsia="Times New Roman" w:cs="Arial"/>
          <w:szCs w:val="20"/>
          <w:lang w:val="en-US"/>
        </w:rPr>
        <w:t>bin</w:t>
      </w:r>
      <w:r w:rsidRPr="001D634B">
        <w:rPr>
          <w:rFonts w:eastAsia="Times New Roman" w:cs="Arial"/>
          <w:szCs w:val="20"/>
          <w:lang w:val="en-US"/>
        </w:rPr>
        <w:t xml:space="preserve"> in d</w:t>
      </w:r>
      <w:r w:rsidR="009B7B48">
        <w:rPr>
          <w:rFonts w:eastAsia="Times New Roman" w:cs="Arial"/>
          <w:szCs w:val="20"/>
          <w:lang w:val="en-US"/>
        </w:rPr>
        <w:t>er</w:t>
      </w:r>
      <w:r w:rsidRPr="001D634B">
        <w:rPr>
          <w:rFonts w:eastAsia="Times New Roman" w:cs="Arial"/>
          <w:szCs w:val="20"/>
          <w:lang w:val="en-US"/>
        </w:rPr>
        <w:t xml:space="preserve"> </w:t>
      </w:r>
      <w:proofErr w:type="spellStart"/>
      <w:r w:rsidRPr="001D634B">
        <w:rPr>
          <w:rFonts w:eastAsia="Times New Roman" w:cs="Arial"/>
          <w:szCs w:val="20"/>
          <w:lang w:val="en-US"/>
        </w:rPr>
        <w:t>Klasse</w:t>
      </w:r>
      <w:proofErr w:type="spellEnd"/>
      <w:r w:rsidRPr="001D634B">
        <w:rPr>
          <w:rFonts w:eastAsia="Times New Roman" w:cs="Arial"/>
          <w:szCs w:val="20"/>
          <w:lang w:val="en-US"/>
        </w:rPr>
        <w:t xml:space="preserve"> </w:t>
      </w:r>
      <w:r w:rsidR="00FD4543">
        <w:rPr>
          <w:rFonts w:eastAsia="Times New Roman" w:cs="Arial"/>
          <w:szCs w:val="20"/>
          <w:lang w:val="en-US"/>
        </w:rPr>
        <w:t>9P</w:t>
      </w:r>
      <w:r w:rsidRPr="001D634B">
        <w:rPr>
          <w:rFonts w:eastAsia="Times New Roman" w:cs="Arial"/>
          <w:szCs w:val="20"/>
          <w:lang w:val="en-US"/>
        </w:rPr>
        <w:t xml:space="preserve"> und </w:t>
      </w:r>
      <w:proofErr w:type="spellStart"/>
      <w:r w:rsidRPr="001D634B">
        <w:rPr>
          <w:rFonts w:eastAsia="Times New Roman" w:cs="Arial"/>
          <w:szCs w:val="20"/>
          <w:lang w:val="en-US"/>
        </w:rPr>
        <w:t>mein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Klassenzimmer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Erdgeschoss</w:t>
      </w:r>
      <w:proofErr w:type="spellEnd"/>
      <w:r w:rsidRPr="001D634B">
        <w:rPr>
          <w:rFonts w:eastAsia="Times New Roman" w:cs="Arial"/>
          <w:szCs w:val="20"/>
          <w:lang w:val="en-US"/>
        </w:rPr>
        <w:t xml:space="preserve">, links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Eingang</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Rechts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Eingang</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das </w:t>
      </w:r>
      <w:proofErr w:type="spellStart"/>
      <w:r w:rsidRPr="001D634B">
        <w:rPr>
          <w:rFonts w:eastAsia="Times New Roman" w:cs="Arial"/>
          <w:szCs w:val="20"/>
          <w:lang w:val="en-US"/>
        </w:rPr>
        <w:t>Sekretariat</w:t>
      </w:r>
      <w:proofErr w:type="spellEnd"/>
      <w:r w:rsidRPr="001D634B">
        <w:rPr>
          <w:rFonts w:eastAsia="Times New Roman" w:cs="Arial"/>
          <w:szCs w:val="20"/>
          <w:lang w:val="en-US"/>
        </w:rPr>
        <w:t xml:space="preserve">. Der </w:t>
      </w:r>
      <w:proofErr w:type="spellStart"/>
      <w:r w:rsidRPr="001D634B">
        <w:rPr>
          <w:rFonts w:eastAsia="Times New Roman" w:cs="Arial"/>
          <w:szCs w:val="20"/>
          <w:lang w:val="en-US"/>
        </w:rPr>
        <w:t>Musikraum</w:t>
      </w:r>
      <w:proofErr w:type="spellEnd"/>
      <w:r w:rsidRPr="001D634B">
        <w:rPr>
          <w:rFonts w:eastAsia="Times New Roman" w:cs="Arial"/>
          <w:szCs w:val="20"/>
          <w:lang w:val="en-US"/>
        </w:rPr>
        <w:t xml:space="preserve"> und </w:t>
      </w:r>
      <w:r w:rsidR="009B7B48">
        <w:rPr>
          <w:rFonts w:eastAsia="Times New Roman" w:cs="Arial"/>
          <w:szCs w:val="20"/>
          <w:lang w:val="en-US"/>
        </w:rPr>
        <w:t>der</w:t>
      </w:r>
      <w:r w:rsidRPr="001D634B">
        <w:rPr>
          <w:rFonts w:eastAsia="Times New Roman" w:cs="Arial"/>
          <w:szCs w:val="20"/>
          <w:lang w:val="en-US"/>
        </w:rPr>
        <w:t xml:space="preserve"> </w:t>
      </w:r>
      <w:proofErr w:type="spellStart"/>
      <w:r w:rsidRPr="001D634B">
        <w:rPr>
          <w:rFonts w:eastAsia="Times New Roman" w:cs="Arial"/>
          <w:szCs w:val="20"/>
          <w:lang w:val="en-US"/>
        </w:rPr>
        <w:t>Biologieraum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sind</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zweiten</w:t>
      </w:r>
      <w:proofErr w:type="spellEnd"/>
      <w:r w:rsidRPr="001D634B">
        <w:rPr>
          <w:rFonts w:eastAsia="Times New Roman" w:cs="Arial"/>
          <w:szCs w:val="20"/>
          <w:lang w:val="en-US"/>
        </w:rPr>
        <w:t xml:space="preserve"> Stock. </w:t>
      </w:r>
      <w:proofErr w:type="spellStart"/>
      <w:r w:rsidRPr="001D634B">
        <w:rPr>
          <w:rFonts w:eastAsia="Times New Roman" w:cs="Arial"/>
          <w:szCs w:val="20"/>
          <w:lang w:val="en-US"/>
        </w:rPr>
        <w:t>Biologie</w:t>
      </w:r>
      <w:proofErr w:type="spellEnd"/>
      <w:r w:rsidRPr="001D634B">
        <w:rPr>
          <w:rFonts w:eastAsia="Times New Roman" w:cs="Arial"/>
          <w:szCs w:val="20"/>
          <w:lang w:val="en-US"/>
        </w:rPr>
        <w:t xml:space="preserve"> mag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so </w:t>
      </w:r>
      <w:proofErr w:type="spellStart"/>
      <w:r w:rsidRPr="001D634B">
        <w:rPr>
          <w:rFonts w:eastAsia="Times New Roman" w:cs="Arial"/>
          <w:szCs w:val="20"/>
          <w:lang w:val="en-US"/>
        </w:rPr>
        <w:t>gern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Musik</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finde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ich</w:t>
      </w:r>
      <w:proofErr w:type="spellEnd"/>
      <w:r w:rsidR="009B7B48">
        <w:rPr>
          <w:rFonts w:eastAsia="Times New Roman" w:cs="Arial"/>
          <w:szCs w:val="20"/>
          <w:lang w:val="en-US"/>
        </w:rPr>
        <w:t xml:space="preserve"> am </w:t>
      </w:r>
      <w:proofErr w:type="spellStart"/>
      <w:r w:rsidR="009B7B48">
        <w:rPr>
          <w:rFonts w:eastAsia="Times New Roman" w:cs="Arial"/>
          <w:szCs w:val="20"/>
          <w:lang w:val="en-US"/>
        </w:rPr>
        <w:t>besten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Mit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Computer </w:t>
      </w:r>
      <w:proofErr w:type="spellStart"/>
      <w:r w:rsidRPr="001D634B">
        <w:rPr>
          <w:rFonts w:eastAsia="Times New Roman" w:cs="Arial"/>
          <w:szCs w:val="20"/>
          <w:lang w:val="en-US"/>
        </w:rPr>
        <w:t>arbeite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auch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gern</w:t>
      </w:r>
      <w:proofErr w:type="spellEnd"/>
      <w:r w:rsidRPr="001D634B">
        <w:rPr>
          <w:rFonts w:eastAsia="Times New Roman" w:cs="Arial"/>
          <w:szCs w:val="20"/>
          <w:lang w:val="en-US"/>
        </w:rPr>
        <w:t xml:space="preserve">. Der </w:t>
      </w:r>
      <w:proofErr w:type="spellStart"/>
      <w:r w:rsidRPr="001D634B">
        <w:rPr>
          <w:rFonts w:eastAsia="Times New Roman" w:cs="Arial"/>
          <w:szCs w:val="20"/>
          <w:lang w:val="en-US"/>
        </w:rPr>
        <w:t>Computerraum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ersten</w:t>
      </w:r>
      <w:proofErr w:type="spellEnd"/>
      <w:r w:rsidRPr="001D634B">
        <w:rPr>
          <w:rFonts w:eastAsia="Times New Roman" w:cs="Arial"/>
          <w:szCs w:val="20"/>
          <w:lang w:val="en-US"/>
        </w:rPr>
        <w:t xml:space="preserve"> Stock. </w:t>
      </w:r>
      <w:proofErr w:type="spellStart"/>
      <w:r w:rsidRPr="001D634B">
        <w:rPr>
          <w:rFonts w:eastAsia="Times New Roman" w:cs="Arial"/>
          <w:szCs w:val="20"/>
          <w:lang w:val="en-US"/>
        </w:rPr>
        <w:t>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unter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Musikraum</w:t>
      </w:r>
      <w:proofErr w:type="spellEnd"/>
      <w:r w:rsidRPr="001D634B">
        <w:rPr>
          <w:rFonts w:eastAsia="Times New Roman" w:cs="Arial"/>
          <w:szCs w:val="20"/>
          <w:lang w:val="en-US"/>
        </w:rPr>
        <w:t xml:space="preserve">. </w:t>
      </w:r>
      <w:ins w:id="0" w:author="Schmitz Helen" w:date="2018-07-19T12:40:00Z">
        <w:r w:rsidRPr="001D634B">
          <w:rPr>
            <w:rFonts w:eastAsia="Times New Roman" w:cs="Arial"/>
            <w:szCs w:val="20"/>
            <w:lang w:val="en-US"/>
          </w:rPr>
          <w:br/>
        </w:r>
      </w:ins>
      <w:r w:rsidRPr="001D634B">
        <w:rPr>
          <w:rFonts w:eastAsia="Times New Roman" w:cs="Arial"/>
          <w:szCs w:val="20"/>
          <w:lang w:val="en-US"/>
        </w:rPr>
        <w:t xml:space="preserve">Das </w:t>
      </w:r>
      <w:proofErr w:type="spellStart"/>
      <w:r w:rsidRPr="001D634B">
        <w:rPr>
          <w:rFonts w:eastAsia="Times New Roman" w:cs="Arial"/>
          <w:szCs w:val="20"/>
          <w:lang w:val="en-US"/>
        </w:rPr>
        <w:t>Lehrerzimmer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auch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ersten</w:t>
      </w:r>
      <w:proofErr w:type="spellEnd"/>
      <w:r w:rsidRPr="001D634B">
        <w:rPr>
          <w:rFonts w:eastAsia="Times New Roman" w:cs="Arial"/>
          <w:szCs w:val="20"/>
          <w:lang w:val="en-US"/>
        </w:rPr>
        <w:t xml:space="preserve"> Stock. </w:t>
      </w:r>
      <w:proofErr w:type="spellStart"/>
      <w:r w:rsidRPr="001D634B">
        <w:rPr>
          <w:rFonts w:eastAsia="Times New Roman" w:cs="Arial"/>
          <w:szCs w:val="20"/>
          <w:lang w:val="en-US"/>
        </w:rPr>
        <w:t>Es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rechts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Computerraum</w:t>
      </w:r>
      <w:proofErr w:type="spellEnd"/>
      <w:r w:rsidRPr="001D634B">
        <w:rPr>
          <w:rFonts w:eastAsia="Times New Roman" w:cs="Arial"/>
          <w:szCs w:val="20"/>
          <w:lang w:val="en-US"/>
        </w:rPr>
        <w:t xml:space="preserve"> und </w:t>
      </w:r>
      <w:proofErr w:type="spellStart"/>
      <w:r w:rsidRPr="001D634B">
        <w:rPr>
          <w:rFonts w:eastAsia="Times New Roman" w:cs="Arial"/>
          <w:szCs w:val="20"/>
          <w:lang w:val="en-US"/>
        </w:rPr>
        <w:t>über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Sekretariat</w:t>
      </w:r>
      <w:proofErr w:type="spellEnd"/>
      <w:r w:rsidRPr="001D634B">
        <w:rPr>
          <w:rFonts w:eastAsia="Times New Roman" w:cs="Arial"/>
          <w:szCs w:val="20"/>
          <w:lang w:val="en-US"/>
        </w:rPr>
        <w:t xml:space="preserve">. Ein </w:t>
      </w:r>
      <w:proofErr w:type="spellStart"/>
      <w:r w:rsidRPr="001D634B">
        <w:rPr>
          <w:rFonts w:eastAsia="Times New Roman" w:cs="Arial"/>
          <w:szCs w:val="20"/>
          <w:lang w:val="en-US"/>
        </w:rPr>
        <w:t>Schwimmbad</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haben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wir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leider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unsere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Sporthalle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sehr</w:t>
      </w:r>
      <w:proofErr w:type="spellEnd"/>
      <w:r w:rsidRPr="001D634B">
        <w:rPr>
          <w:rFonts w:eastAsia="Times New Roman" w:cs="Arial"/>
          <w:szCs w:val="20"/>
          <w:lang w:val="en-US"/>
        </w:rPr>
        <w:t xml:space="preserve"> gross. Sie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in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009B7B48">
        <w:rPr>
          <w:rFonts w:eastAsia="Times New Roman" w:cs="Arial"/>
          <w:szCs w:val="20"/>
          <w:lang w:val="en-US"/>
        </w:rPr>
        <w:t>kleinen</w:t>
      </w:r>
      <w:proofErr w:type="spellEnd"/>
      <w:r w:rsidR="009B7B48">
        <w:rPr>
          <w:rFonts w:eastAsia="Times New Roman" w:cs="Arial"/>
          <w:szCs w:val="20"/>
          <w:lang w:val="en-US"/>
        </w:rPr>
        <w:t xml:space="preserve"> </w:t>
      </w:r>
      <w:proofErr w:type="spellStart"/>
      <w:r w:rsidRPr="001D634B">
        <w:rPr>
          <w:rFonts w:eastAsia="Times New Roman" w:cs="Arial"/>
          <w:szCs w:val="20"/>
          <w:lang w:val="en-US"/>
        </w:rPr>
        <w:t>Gebäude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der Schule. Und hinter der </w:t>
      </w:r>
      <w:proofErr w:type="spellStart"/>
      <w:r w:rsidRPr="001D634B">
        <w:rPr>
          <w:rFonts w:eastAsia="Times New Roman" w:cs="Arial"/>
          <w:szCs w:val="20"/>
          <w:lang w:val="en-US"/>
        </w:rPr>
        <w:t>Sporthalle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Tennisplatz</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den </w:t>
      </w:r>
      <w:proofErr w:type="spellStart"/>
      <w:r w:rsidRPr="001D634B">
        <w:rPr>
          <w:rFonts w:eastAsia="Times New Roman" w:cs="Arial"/>
          <w:szCs w:val="20"/>
          <w:lang w:val="en-US"/>
        </w:rPr>
        <w:t>Tennisplatz</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kannst</w:t>
      </w:r>
      <w:proofErr w:type="spellEnd"/>
      <w:r w:rsidRPr="001D634B">
        <w:rPr>
          <w:rFonts w:eastAsia="Times New Roman" w:cs="Arial"/>
          <w:szCs w:val="20"/>
          <w:lang w:val="en-US"/>
        </w:rPr>
        <w:t xml:space="preserve"> du </w:t>
      </w:r>
      <w:proofErr w:type="spellStart"/>
      <w:r w:rsidRPr="001D634B">
        <w:rPr>
          <w:rFonts w:eastAsia="Times New Roman" w:cs="Arial"/>
          <w:szCs w:val="20"/>
          <w:lang w:val="en-US"/>
        </w:rPr>
        <w:t>jetzt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sehen</w:t>
      </w:r>
      <w:proofErr w:type="spellEnd"/>
      <w:r w:rsidRPr="001D634B">
        <w:rPr>
          <w:rFonts w:eastAsia="Times New Roman" w:cs="Arial"/>
          <w:szCs w:val="20"/>
          <w:lang w:val="en-US"/>
        </w:rPr>
        <w:t xml:space="preserve">. </w:t>
      </w:r>
      <w:r w:rsidRPr="00115971">
        <w:rPr>
          <w:rFonts w:eastAsia="Times New Roman" w:cs="Arial"/>
          <w:szCs w:val="20"/>
        </w:rPr>
        <w:sym w:font="Wingdings" w:char="F04A"/>
      </w:r>
    </w:p>
    <w:p w14:paraId="73EA3E08" w14:textId="77777777" w:rsidR="006D16A0" w:rsidRDefault="006D16A0" w:rsidP="006D16A0">
      <w:pPr>
        <w:rPr>
          <w:sz w:val="12"/>
          <w:lang w:val="en-US"/>
        </w:rPr>
      </w:pPr>
    </w:p>
    <w:p w14:paraId="7C5AA5A0" w14:textId="77777777" w:rsidR="00FD4543" w:rsidRDefault="00FD4543" w:rsidP="006D16A0">
      <w:pPr>
        <w:rPr>
          <w:sz w:val="12"/>
          <w:lang w:val="en-US"/>
        </w:rPr>
      </w:pPr>
    </w:p>
    <w:p w14:paraId="3C90DA8B" w14:textId="77777777" w:rsidR="00FD4543" w:rsidRDefault="00FD4543" w:rsidP="006D16A0">
      <w:pPr>
        <w:rPr>
          <w:sz w:val="12"/>
          <w:lang w:val="en-US"/>
        </w:rPr>
      </w:pPr>
    </w:p>
    <w:p w14:paraId="1C1CE43C" w14:textId="77777777" w:rsidR="00FD4543" w:rsidRDefault="00FD4543" w:rsidP="006D16A0">
      <w:pPr>
        <w:rPr>
          <w:sz w:val="12"/>
          <w:lang w:val="en-US"/>
        </w:rPr>
      </w:pPr>
    </w:p>
    <w:p w14:paraId="1B6C8E31" w14:textId="77777777" w:rsidR="00FD4543" w:rsidRPr="001D634B" w:rsidRDefault="00FD4543" w:rsidP="006D16A0">
      <w:pPr>
        <w:rPr>
          <w:sz w:val="12"/>
          <w:lang w:val="en-US"/>
        </w:rPr>
      </w:pPr>
    </w:p>
    <w:p w14:paraId="2E97B0B7" w14:textId="1EEA91D7" w:rsidR="00FD4543" w:rsidRDefault="00FC1546" w:rsidP="00C61D58">
      <w:r>
        <w:rPr>
          <w:noProof/>
          <w:lang w:eastAsia="de-DE"/>
        </w:rPr>
        <mc:AlternateContent>
          <mc:Choice Requires="wps">
            <w:drawing>
              <wp:anchor distT="0" distB="0" distL="114300" distR="114300" simplePos="0" relativeHeight="251706368" behindDoc="0" locked="0" layoutInCell="1" allowOverlap="1" wp14:anchorId="27E9967C" wp14:editId="3587BCE8">
                <wp:simplePos x="0" y="0"/>
                <wp:positionH relativeFrom="column">
                  <wp:posOffset>1466215</wp:posOffset>
                </wp:positionH>
                <wp:positionV relativeFrom="paragraph">
                  <wp:posOffset>1468755</wp:posOffset>
                </wp:positionV>
                <wp:extent cx="784805" cy="338400"/>
                <wp:effectExtent l="0" t="0" r="15875" b="17780"/>
                <wp:wrapNone/>
                <wp:docPr id="18" name="Rectangle à coins arrondis 18"/>
                <wp:cNvGraphicFramePr/>
                <a:graphic xmlns:a="http://schemas.openxmlformats.org/drawingml/2006/main">
                  <a:graphicData uri="http://schemas.microsoft.com/office/word/2010/wordprocessingShape">
                    <wps:wsp>
                      <wps:cNvSpPr/>
                      <wps:spPr>
                        <a:xfrm>
                          <a:off x="0" y="0"/>
                          <a:ext cx="784805" cy="3384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8217618" w14:textId="4495792F" w:rsidR="00FC1546" w:rsidRPr="00FC1546" w:rsidRDefault="00FC1546" w:rsidP="00FC1546">
                            <w:pPr>
                              <w:jc w:val="center"/>
                              <w:rPr>
                                <w:rFonts w:ascii="Arial" w:hAnsi="Arial" w:cs="Arial"/>
                                <w:b/>
                                <w:color w:val="000000" w:themeColor="text1"/>
                                <w:sz w:val="20"/>
                                <w:szCs w:val="20"/>
                                <w:lang w:val="fr-CH"/>
                              </w:rPr>
                            </w:pPr>
                            <w:proofErr w:type="spellStart"/>
                            <w:r w:rsidRPr="00FC1546">
                              <w:rPr>
                                <w:rFonts w:ascii="Arial" w:hAnsi="Arial" w:cs="Arial"/>
                                <w:b/>
                                <w:color w:val="000000" w:themeColor="text1"/>
                                <w:sz w:val="20"/>
                                <w:szCs w:val="20"/>
                                <w:lang w:val="fr-CH"/>
                              </w:rPr>
                              <w:t>Eingang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9967C" id="Rectangle à coins arrondis 18" o:spid="_x0000_s1026" style="position:absolute;margin-left:115.45pt;margin-top:115.65pt;width:61.8pt;height:2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" fillcolor="white [3201]" strokecolor="black [3200]" strokeweight="1pt">
                <v:stroke joinstyle="miter"/>
                <v:textbox>
                  <w:txbxContent>
                    <w:p w14:paraId="18217618" w14:textId="4495792F" w:rsidR="00FC1546" w:rsidRPr="00FC1546" w:rsidRDefault="00FC1546" w:rsidP="00FC1546">
                      <w:pPr>
                        <w:jc w:val="center"/>
                        <w:rPr>
                          <w:rFonts w:ascii="Arial" w:hAnsi="Arial" w:cs="Arial"/>
                          <w:b/>
                          <w:color w:val="000000" w:themeColor="text1"/>
                          <w:sz w:val="20"/>
                          <w:szCs w:val="20"/>
                          <w:lang w:val="fr-CH"/>
                        </w:rPr>
                      </w:pPr>
                      <w:proofErr w:type="spellStart"/>
                      <w:r w:rsidRPr="00FC1546">
                        <w:rPr>
                          <w:rFonts w:ascii="Arial" w:hAnsi="Arial" w:cs="Arial"/>
                          <w:b/>
                          <w:color w:val="000000" w:themeColor="text1"/>
                          <w:sz w:val="20"/>
                          <w:szCs w:val="20"/>
                          <w:lang w:val="fr-CH"/>
                        </w:rPr>
                        <w:t>Eingang</w:t>
                      </w:r>
                      <w:proofErr w:type="spellEnd"/>
                    </w:p>
                  </w:txbxContent>
                </v:textbox>
              </v:roundrect>
            </w:pict>
          </mc:Fallback>
        </mc:AlternateContent>
      </w:r>
      <w:r w:rsidR="009B7B48">
        <w:rPr>
          <w:noProof/>
          <w:lang w:eastAsia="de-DE"/>
        </w:rPr>
        <mc:AlternateContent>
          <mc:Choice Requires="wps">
            <w:drawing>
              <wp:anchor distT="0" distB="0" distL="114300" distR="114300" simplePos="0" relativeHeight="251681792" behindDoc="0" locked="0" layoutInCell="1" allowOverlap="1" wp14:anchorId="24BC76A0" wp14:editId="75781BF1">
                <wp:simplePos x="0" y="0"/>
                <wp:positionH relativeFrom="column">
                  <wp:posOffset>573847</wp:posOffset>
                </wp:positionH>
                <wp:positionV relativeFrom="paragraph">
                  <wp:posOffset>1581454</wp:posOffset>
                </wp:positionV>
                <wp:extent cx="758825" cy="334736"/>
                <wp:effectExtent l="0" t="0" r="15875" b="8255"/>
                <wp:wrapNone/>
                <wp:docPr id="4" name="Rectangle à coins arrondis 4"/>
                <wp:cNvGraphicFramePr/>
                <a:graphic xmlns:a="http://schemas.openxmlformats.org/drawingml/2006/main">
                  <a:graphicData uri="http://schemas.microsoft.com/office/word/2010/wordprocessingShape">
                    <wps:wsp>
                      <wps:cNvSpPr/>
                      <wps:spPr>
                        <a:xfrm>
                          <a:off x="0" y="0"/>
                          <a:ext cx="758825" cy="3347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0E2EB5" w14:textId="77777777" w:rsidR="00FD4543" w:rsidRPr="00FD4543" w:rsidRDefault="00FD4543" w:rsidP="00FD4543">
                            <w:pPr>
                              <w:jc w:val="center"/>
                              <w:rPr>
                                <w:rFonts w:ascii="Arial" w:hAnsi="Arial" w:cs="Arial"/>
                                <w:b/>
                                <w:sz w:val="21"/>
                                <w:szCs w:val="21"/>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24BC76A0" id="Rectangle à coins arrondis 4" o:spid="_x0000_s1026" style="position:absolute;margin-left:45.2pt;margin-top:124.5pt;width:59.75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" fillcolor="white [3201]" strokecolor="#70ad47 [3209]" strokeweight="1pt">
                <v:stroke joinstyle="miter"/>
                <v:textbox>
                  <w:txbxContent>
                    <w:p w14:paraId="040E2EB5" w14:textId="77777777" w:rsidR="00FD4543" w:rsidRPr="00FD4543" w:rsidRDefault="00FD4543" w:rsidP="00FD4543">
                      <w:pPr>
                        <w:jc w:val="center"/>
                        <w:rPr>
                          <w:rFonts w:ascii="Arial" w:hAnsi="Arial" w:cs="Arial"/>
                          <w:b/>
                          <w:sz w:val="21"/>
                          <w:szCs w:val="21"/>
                          <w:lang w:val="fr-CH"/>
                        </w:rPr>
                      </w:pPr>
                    </w:p>
                  </w:txbxContent>
                </v:textbox>
              </v:roundrect>
            </w:pict>
          </mc:Fallback>
        </mc:AlternateContent>
      </w:r>
      <w:r w:rsidR="000E006B">
        <w:rPr>
          <w:noProof/>
          <w:lang w:eastAsia="de-DE"/>
        </w:rPr>
        <mc:AlternateContent>
          <mc:Choice Requires="wps">
            <w:drawing>
              <wp:anchor distT="0" distB="0" distL="114300" distR="114300" simplePos="0" relativeHeight="251689984" behindDoc="0" locked="0" layoutInCell="1" allowOverlap="1" wp14:anchorId="18084791" wp14:editId="10AE436B">
                <wp:simplePos x="0" y="0"/>
                <wp:positionH relativeFrom="column">
                  <wp:posOffset>3841538</wp:posOffset>
                </wp:positionH>
                <wp:positionV relativeFrom="paragraph">
                  <wp:posOffset>1223645</wp:posOffset>
                </wp:positionV>
                <wp:extent cx="1212004" cy="358987"/>
                <wp:effectExtent l="0" t="0" r="7620" b="9525"/>
                <wp:wrapNone/>
                <wp:docPr id="16" name="Rectangle à coins arrondis 16"/>
                <wp:cNvGraphicFramePr/>
                <a:graphic xmlns:a="http://schemas.openxmlformats.org/drawingml/2006/main">
                  <a:graphicData uri="http://schemas.microsoft.com/office/word/2010/wordprocessingShape">
                    <wps:wsp>
                      <wps:cNvSpPr/>
                      <wps:spPr>
                        <a:xfrm>
                          <a:off x="0" y="0"/>
                          <a:ext cx="1212004" cy="35898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6B90EEF7" id="Rectangle à coins arrondis 16" o:spid="_x0000_s1026" style="position:absolute;margin-left:302.5pt;margin-top:96.35pt;width:95.45pt;height:28.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" fillcolor="white [3201]" strokecolor="#70ad47 [3209]" strokeweight="1pt">
                <v:stroke joinstyle="miter"/>
              </v:roundrect>
            </w:pict>
          </mc:Fallback>
        </mc:AlternateContent>
      </w:r>
      <w:r w:rsidR="00FD4543">
        <w:rPr>
          <w:noProof/>
          <w:lang w:eastAsia="de-DE"/>
        </w:rPr>
        <mc:AlternateContent>
          <mc:Choice Requires="wps">
            <w:drawing>
              <wp:anchor distT="0" distB="0" distL="114300" distR="114300" simplePos="0" relativeHeight="251688960" behindDoc="0" locked="0" layoutInCell="1" allowOverlap="1" wp14:anchorId="085D2D20" wp14:editId="7998E283">
                <wp:simplePos x="0" y="0"/>
                <wp:positionH relativeFrom="column">
                  <wp:posOffset>2425912</wp:posOffset>
                </wp:positionH>
                <wp:positionV relativeFrom="paragraph">
                  <wp:posOffset>1582632</wp:posOffset>
                </wp:positionV>
                <wp:extent cx="772160" cy="486833"/>
                <wp:effectExtent l="0" t="0" r="15240" b="8890"/>
                <wp:wrapNone/>
                <wp:docPr id="15" name="Rectangle à coins arrondis 15"/>
                <wp:cNvGraphicFramePr/>
                <a:graphic xmlns:a="http://schemas.openxmlformats.org/drawingml/2006/main">
                  <a:graphicData uri="http://schemas.microsoft.com/office/word/2010/wordprocessingShape">
                    <wps:wsp>
                      <wps:cNvSpPr/>
                      <wps:spPr>
                        <a:xfrm>
                          <a:off x="0" y="0"/>
                          <a:ext cx="772160" cy="48683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17B5D6CC" id="Rectangle à coins arrondis 15" o:spid="_x0000_s1026" style="position:absolute;margin-left:191pt;margin-top:124.6pt;width:60.8pt;height:38.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" fillcolor="white [3201]" strokecolor="#70ad47 [3209]" strokeweight="1pt">
                <v:stroke joinstyle="miter"/>
              </v:roundrect>
            </w:pict>
          </mc:Fallback>
        </mc:AlternateContent>
      </w:r>
      <w:r w:rsidR="00FD4543">
        <w:rPr>
          <w:noProof/>
          <w:lang w:eastAsia="de-DE"/>
        </w:rPr>
        <mc:AlternateContent>
          <mc:Choice Requires="wps">
            <w:drawing>
              <wp:anchor distT="0" distB="0" distL="114300" distR="114300" simplePos="0" relativeHeight="251687936" behindDoc="0" locked="0" layoutInCell="1" allowOverlap="1" wp14:anchorId="7936BD23" wp14:editId="4402EA2A">
                <wp:simplePos x="0" y="0"/>
                <wp:positionH relativeFrom="column">
                  <wp:posOffset>2039832</wp:posOffset>
                </wp:positionH>
                <wp:positionV relativeFrom="paragraph">
                  <wp:posOffset>939165</wp:posOffset>
                </wp:positionV>
                <wp:extent cx="1158240" cy="464820"/>
                <wp:effectExtent l="0" t="0" r="10160" b="17780"/>
                <wp:wrapNone/>
                <wp:docPr id="14" name="Rectangle à coins arrondis 14"/>
                <wp:cNvGraphicFramePr/>
                <a:graphic xmlns:a="http://schemas.openxmlformats.org/drawingml/2006/main">
                  <a:graphicData uri="http://schemas.microsoft.com/office/word/2010/wordprocessingShape">
                    <wps:wsp>
                      <wps:cNvSpPr/>
                      <wps:spPr>
                        <a:xfrm>
                          <a:off x="0" y="0"/>
                          <a:ext cx="1158240" cy="4648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3CD2B165" id="Rectangle à coins arrondis 14" o:spid="_x0000_s1026" style="position:absolute;margin-left:160.6pt;margin-top:73.95pt;width:91.2pt;height:36.6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" fillcolor="white [3201]" strokecolor="#70ad47 [3209]" strokeweight="1pt">
                <v:stroke joinstyle="miter"/>
              </v:roundrect>
            </w:pict>
          </mc:Fallback>
        </mc:AlternateContent>
      </w:r>
      <w:r w:rsidR="00FD4543">
        <w:rPr>
          <w:noProof/>
          <w:lang w:eastAsia="de-DE"/>
        </w:rPr>
        <mc:AlternateContent>
          <mc:Choice Requires="wps">
            <w:drawing>
              <wp:anchor distT="0" distB="0" distL="114300" distR="114300" simplePos="0" relativeHeight="251686912" behindDoc="0" locked="0" layoutInCell="1" allowOverlap="1" wp14:anchorId="3EDE303D" wp14:editId="6CED6BF9">
                <wp:simplePos x="0" y="0"/>
                <wp:positionH relativeFrom="column">
                  <wp:posOffset>1999192</wp:posOffset>
                </wp:positionH>
                <wp:positionV relativeFrom="paragraph">
                  <wp:posOffset>316018</wp:posOffset>
                </wp:positionV>
                <wp:extent cx="1124373" cy="426085"/>
                <wp:effectExtent l="0" t="0" r="19050" b="18415"/>
                <wp:wrapNone/>
                <wp:docPr id="12" name="Rectangle à coins arrondis 12"/>
                <wp:cNvGraphicFramePr/>
                <a:graphic xmlns:a="http://schemas.openxmlformats.org/drawingml/2006/main">
                  <a:graphicData uri="http://schemas.microsoft.com/office/word/2010/wordprocessingShape">
                    <wps:wsp>
                      <wps:cNvSpPr/>
                      <wps:spPr>
                        <a:xfrm>
                          <a:off x="0" y="0"/>
                          <a:ext cx="1124373" cy="42608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4FB5A82E" id="Rectangle à coins arrondis 12" o:spid="_x0000_s1026" style="position:absolute;margin-left:157.4pt;margin-top:24.9pt;width:88.55pt;height:33.5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" fillcolor="white [3201]" strokecolor="#70ad47 [3209]" strokeweight="1pt">
                <v:stroke joinstyle="miter"/>
              </v:roundrect>
            </w:pict>
          </mc:Fallback>
        </mc:AlternateContent>
      </w:r>
      <w:r w:rsidR="00FD4543">
        <w:rPr>
          <w:noProof/>
          <w:lang w:eastAsia="de-DE"/>
        </w:rPr>
        <mc:AlternateContent>
          <mc:Choice Requires="wps">
            <w:drawing>
              <wp:anchor distT="0" distB="0" distL="114300" distR="114300" simplePos="0" relativeHeight="251685888" behindDoc="0" locked="0" layoutInCell="1" allowOverlap="1" wp14:anchorId="6B542B29" wp14:editId="1708BFE7">
                <wp:simplePos x="0" y="0"/>
                <wp:positionH relativeFrom="column">
                  <wp:posOffset>637752</wp:posOffset>
                </wp:positionH>
                <wp:positionV relativeFrom="paragraph">
                  <wp:posOffset>316018</wp:posOffset>
                </wp:positionV>
                <wp:extent cx="1036320" cy="426297"/>
                <wp:effectExtent l="0" t="0" r="17780" b="18415"/>
                <wp:wrapNone/>
                <wp:docPr id="11" name="Rectangle à coins arrondis 11"/>
                <wp:cNvGraphicFramePr/>
                <a:graphic xmlns:a="http://schemas.openxmlformats.org/drawingml/2006/main">
                  <a:graphicData uri="http://schemas.microsoft.com/office/word/2010/wordprocessingShape">
                    <wps:wsp>
                      <wps:cNvSpPr/>
                      <wps:spPr>
                        <a:xfrm>
                          <a:off x="0" y="0"/>
                          <a:ext cx="1036320" cy="42629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337A8471" id="Rectangle à coins arrondis 11" o:spid="_x0000_s1026" style="position:absolute;margin-left:50.2pt;margin-top:24.9pt;width:81.6pt;height:33.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" fillcolor="white [3201]" strokecolor="#70ad47 [3209]" strokeweight="1pt">
                <v:stroke joinstyle="miter"/>
              </v:roundrect>
            </w:pict>
          </mc:Fallback>
        </mc:AlternateContent>
      </w:r>
      <w:r w:rsidR="00FD4543">
        <w:rPr>
          <w:noProof/>
          <w:lang w:eastAsia="de-DE"/>
        </w:rPr>
        <mc:AlternateContent>
          <mc:Choice Requires="wps">
            <w:drawing>
              <wp:anchor distT="0" distB="0" distL="114300" distR="114300" simplePos="0" relativeHeight="251684864" behindDoc="0" locked="0" layoutInCell="1" allowOverlap="1" wp14:anchorId="45B6CC12" wp14:editId="3EDC8F90">
                <wp:simplePos x="0" y="0"/>
                <wp:positionH relativeFrom="column">
                  <wp:posOffset>568058</wp:posOffset>
                </wp:positionH>
                <wp:positionV relativeFrom="paragraph">
                  <wp:posOffset>941772</wp:posOffset>
                </wp:positionV>
                <wp:extent cx="1034715" cy="464853"/>
                <wp:effectExtent l="0" t="0" r="6985" b="17780"/>
                <wp:wrapNone/>
                <wp:docPr id="6" name="Rectangle à coins arrondis 6"/>
                <wp:cNvGraphicFramePr/>
                <a:graphic xmlns:a="http://schemas.openxmlformats.org/drawingml/2006/main">
                  <a:graphicData uri="http://schemas.microsoft.com/office/word/2010/wordprocessingShape">
                    <wps:wsp>
                      <wps:cNvSpPr/>
                      <wps:spPr>
                        <a:xfrm>
                          <a:off x="0" y="0"/>
                          <a:ext cx="1034715" cy="46485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1FB0F7" w14:textId="77777777" w:rsidR="00FD4543" w:rsidRPr="00FD4543" w:rsidRDefault="00FD4543" w:rsidP="00FD4543">
                            <w:pPr>
                              <w:jc w:val="center"/>
                              <w:rPr>
                                <w:rFonts w:ascii="Arial" w:hAnsi="Arial" w:cs="Arial"/>
                                <w:b/>
                                <w:sz w:val="21"/>
                                <w:szCs w:val="21"/>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5B6CC12" id="Rectangle à coins arrondis 6" o:spid="_x0000_s1027" style="position:absolute;margin-left:44.75pt;margin-top:74.15pt;width:81.45pt;height:3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" fillcolor="white [3201]" strokecolor="#70ad47 [3209]" strokeweight="1pt">
                <v:stroke joinstyle="miter"/>
                <v:textbox>
                  <w:txbxContent>
                    <w:p w14:paraId="111FB0F7" w14:textId="77777777" w:rsidR="00FD4543" w:rsidRPr="00FD4543" w:rsidRDefault="00FD4543" w:rsidP="00FD4543">
                      <w:pPr>
                        <w:jc w:val="center"/>
                        <w:rPr>
                          <w:rFonts w:ascii="Arial" w:hAnsi="Arial" w:cs="Arial"/>
                          <w:b/>
                          <w:sz w:val="21"/>
                          <w:szCs w:val="21"/>
                          <w:lang w:val="fr-CH"/>
                        </w:rPr>
                      </w:pPr>
                    </w:p>
                  </w:txbxContent>
                </v:textbox>
              </v:roundrect>
            </w:pict>
          </mc:Fallback>
        </mc:AlternateContent>
      </w:r>
      <w:r w:rsidR="00FD4543">
        <w:rPr>
          <w:noProof/>
          <w:lang w:eastAsia="de-DE"/>
        </w:rPr>
        <mc:AlternateContent>
          <mc:Choice Requires="wps">
            <w:drawing>
              <wp:anchor distT="0" distB="0" distL="114300" distR="114300" simplePos="0" relativeHeight="251662336" behindDoc="0" locked="0" layoutInCell="1" allowOverlap="1" wp14:anchorId="72BC10C1" wp14:editId="525AC5EC">
                <wp:simplePos x="0" y="0"/>
                <wp:positionH relativeFrom="column">
                  <wp:posOffset>406491</wp:posOffset>
                </wp:positionH>
                <wp:positionV relativeFrom="paragraph">
                  <wp:posOffset>1550942</wp:posOffset>
                </wp:positionV>
                <wp:extent cx="1006928" cy="5207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928" cy="520700"/>
                        </a:xfrm>
                        <a:prstGeom prst="rect">
                          <a:avLst/>
                        </a:prstGeom>
                        <a:noFill/>
                        <a:ln w="9525">
                          <a:noFill/>
                          <a:miter lim="800000"/>
                          <a:headEnd/>
                          <a:tailEnd/>
                        </a:ln>
                      </wps:spPr>
                      <wps:txbx>
                        <w:txbxContent>
                          <w:p w14:paraId="58DB066B" w14:textId="788EC28F" w:rsidR="006D16A0" w:rsidRPr="00FD4543" w:rsidRDefault="006D16A0" w:rsidP="006D16A0">
                            <w:pPr>
                              <w:jc w:val="center"/>
                              <w:rPr>
                                <w:rFonts w:ascii="Arial" w:hAnsi="Arial" w:cs="Arial"/>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C10C1" id="_x0000_t202" coordsize="21600,21600" o:spt="202" path="m,l,21600r21600,l21600,xe">
                <v:stroke joinstyle="miter"/>
                <v:path gradientshapeok="t" o:connecttype="rect"/>
              </v:shapetype>
              <v:shape id="Textfeld 2" o:spid="_x0000_s1029" type="#_x0000_t202" style="position:absolute;margin-left:32pt;margin-top:122.1pt;width:79.3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" filled="f" stroked="f">
                <v:textbox>
                  <w:txbxContent>
                    <w:p w14:paraId="58DB066B" w14:textId="788EC28F" w:rsidR="006D16A0" w:rsidRPr="00FD4543" w:rsidRDefault="006D16A0" w:rsidP="006D16A0">
                      <w:pPr>
                        <w:jc w:val="center"/>
                        <w:rPr>
                          <w:rFonts w:ascii="Arial" w:hAnsi="Arial" w:cs="Arial"/>
                          <w:sz w:val="21"/>
                          <w:szCs w:val="21"/>
                        </w:rPr>
                      </w:pPr>
                    </w:p>
                  </w:txbxContent>
                </v:textbox>
              </v:shape>
            </w:pict>
          </mc:Fallback>
        </mc:AlternateContent>
      </w:r>
      <w:r w:rsidR="006D16A0">
        <w:rPr>
          <w:noProof/>
          <w:lang w:eastAsia="de-DE"/>
        </w:rPr>
        <w:drawing>
          <wp:inline distT="0" distB="0" distL="0" distR="0" wp14:anchorId="0F55C6DE" wp14:editId="68BAE227">
            <wp:extent cx="5362676" cy="2379865"/>
            <wp:effectExtent l="0" t="0" r="0" b="0"/>
            <wp:docPr id="20" name="Grafik 20" descr="Une image contenant meubles, homme, debout, l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Une image contenant meubles, homme, debout, lit&#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362676" cy="2379865"/>
                    </a:xfrm>
                    <a:prstGeom prst="rect">
                      <a:avLst/>
                    </a:prstGeom>
                  </pic:spPr>
                </pic:pic>
              </a:graphicData>
            </a:graphic>
          </wp:inline>
        </w:drawing>
      </w:r>
    </w:p>
    <w:p w14:paraId="0C6317D4" w14:textId="77777777" w:rsidR="00C61D58" w:rsidRDefault="00C61D58" w:rsidP="00C61D58"/>
    <w:p w14:paraId="5095CE19" w14:textId="77777777" w:rsidR="00C61D58" w:rsidRPr="00C61D58" w:rsidRDefault="00C61D58" w:rsidP="00C61D58"/>
    <w:p w14:paraId="1E1063C2" w14:textId="77777777" w:rsidR="00282A2F" w:rsidRDefault="00252860" w:rsidP="00282A2F">
      <w:pPr>
        <w:spacing w:line="360" w:lineRule="auto"/>
        <w:ind w:left="284" w:right="-6" w:hanging="425"/>
        <w:rPr>
          <w:rFonts w:ascii="Arial" w:hAnsi="Arial" w:cs="Arial"/>
          <w:b/>
          <w:color w:val="0070C0"/>
        </w:rPr>
      </w:pPr>
      <w:r w:rsidRPr="009160C7">
        <w:rPr>
          <w:rFonts w:ascii="Verdana" w:hAnsi="Verdana"/>
          <w:noProof/>
          <w:szCs w:val="20"/>
          <w:lang w:val="en-US"/>
        </w:rPr>
        <mc:AlternateContent>
          <mc:Choice Requires="wps">
            <w:drawing>
              <wp:anchor distT="0" distB="0" distL="114300" distR="114300" simplePos="0" relativeHeight="251663360" behindDoc="0" locked="0" layoutInCell="1" allowOverlap="1" wp14:anchorId="6482D226" wp14:editId="09C4EFCC">
                <wp:simplePos x="0" y="0"/>
                <wp:positionH relativeFrom="column">
                  <wp:posOffset>4570730</wp:posOffset>
                </wp:positionH>
                <wp:positionV relativeFrom="paragraph">
                  <wp:posOffset>53975</wp:posOffset>
                </wp:positionV>
                <wp:extent cx="1236345" cy="342900"/>
                <wp:effectExtent l="38100" t="38100" r="97155" b="1016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30A61BA2" w14:textId="77777777" w:rsidR="006D16A0" w:rsidRPr="000E006B" w:rsidRDefault="000E006B" w:rsidP="006D16A0">
                            <w:pPr>
                              <w:rPr>
                                <w:rFonts w:ascii="Arial" w:hAnsi="Arial" w:cs="Arial"/>
                                <w:b/>
                              </w:rPr>
                            </w:pPr>
                            <w:r>
                              <w:rPr>
                                <w:rFonts w:ascii="Arial" w:hAnsi="Arial" w:cs="Arial"/>
                                <w:b/>
                              </w:rPr>
                              <w:t>_____</w:t>
                            </w:r>
                            <w:r w:rsidR="006D16A0" w:rsidRPr="000E006B">
                              <w:rPr>
                                <w:rFonts w:ascii="Arial" w:hAnsi="Arial" w:cs="Arial"/>
                                <w:b/>
                              </w:rPr>
                              <w:t xml:space="preserve"> /</w:t>
                            </w:r>
                            <w:r w:rsidRPr="000E006B">
                              <w:rPr>
                                <w:rFonts w:ascii="Arial" w:hAnsi="Arial" w:cs="Arial"/>
                                <w:b/>
                              </w:rPr>
                              <w:t xml:space="preserve"> (</w:t>
                            </w:r>
                            <w:r w:rsidR="003D4FC6">
                              <w:rPr>
                                <w:rFonts w:ascii="Arial" w:hAnsi="Arial" w:cs="Arial"/>
                                <w:b/>
                              </w:rPr>
                              <w:t>2</w:t>
                            </w:r>
                            <w:r w:rsidRPr="000E006B">
                              <w:rPr>
                                <w:rFonts w:ascii="Arial" w:hAnsi="Arial" w:cs="Arial"/>
                                <w:b/>
                              </w:rPr>
                              <w:t xml:space="preserve">) </w:t>
                            </w:r>
                            <w:r w:rsidR="003D4FC6">
                              <w:rPr>
                                <w:rFonts w:ascii="Arial" w:hAnsi="Arial" w:cs="Arial"/>
                                <w:b/>
                              </w:rPr>
                              <w:t>3.5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639C7B9" id="Rectangle 19" o:spid="_x0000_s1029" style="position:absolute;left:0;text-align:left;margin-left:359.9pt;margin-top:4.25pt;width:97.3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" fillcolor="white [3212]" strokecolor="#c9e9f6" strokeweight="2pt">
                <v:shadow on="t" color="black" opacity="26213f" origin="-.5,-.5" offset=".74836mm,.74836mm"/>
                <v:textbox>
                  <w:txbxContent>
                    <w:p w:rsidR="006D16A0" w:rsidRPr="000E006B" w:rsidRDefault="000E006B" w:rsidP="006D16A0">
                      <w:pPr>
                        <w:rPr>
                          <w:rFonts w:ascii="Arial" w:hAnsi="Arial" w:cs="Arial"/>
                          <w:b/>
                        </w:rPr>
                      </w:pPr>
                      <w:r>
                        <w:rPr>
                          <w:rFonts w:ascii="Arial" w:hAnsi="Arial" w:cs="Arial"/>
                          <w:b/>
                        </w:rPr>
                        <w:t>_____</w:t>
                      </w:r>
                      <w:r w:rsidR="006D16A0" w:rsidRPr="000E006B">
                        <w:rPr>
                          <w:rFonts w:ascii="Arial" w:hAnsi="Arial" w:cs="Arial"/>
                          <w:b/>
                        </w:rPr>
                        <w:t xml:space="preserve"> /</w:t>
                      </w:r>
                      <w:r w:rsidRPr="000E006B">
                        <w:rPr>
                          <w:rFonts w:ascii="Arial" w:hAnsi="Arial" w:cs="Arial"/>
                          <w:b/>
                        </w:rPr>
                        <w:t xml:space="preserve"> (</w:t>
                      </w:r>
                      <w:r w:rsidR="003D4FC6">
                        <w:rPr>
                          <w:rFonts w:ascii="Arial" w:hAnsi="Arial" w:cs="Arial"/>
                          <w:b/>
                        </w:rPr>
                        <w:t>2</w:t>
                      </w:r>
                      <w:r w:rsidRPr="000E006B">
                        <w:rPr>
                          <w:rFonts w:ascii="Arial" w:hAnsi="Arial" w:cs="Arial"/>
                          <w:b/>
                        </w:rPr>
                        <w:t xml:space="preserve">) </w:t>
                      </w:r>
                      <w:r w:rsidR="003D4FC6">
                        <w:rPr>
                          <w:rFonts w:ascii="Arial" w:hAnsi="Arial" w:cs="Arial"/>
                          <w:b/>
                        </w:rPr>
                        <w:t>3.5</w:t>
                      </w:r>
                    </w:p>
                  </w:txbxContent>
                </v:textbox>
              </v:rect>
            </w:pict>
          </mc:Fallback>
        </mc:AlternateContent>
      </w:r>
    </w:p>
    <w:p w14:paraId="75CFD8AC" w14:textId="77777777" w:rsidR="0092562E" w:rsidRDefault="0092562E" w:rsidP="00282A2F">
      <w:pPr>
        <w:spacing w:line="360" w:lineRule="auto"/>
        <w:ind w:left="284" w:right="-6" w:hanging="425"/>
        <w:rPr>
          <w:rFonts w:ascii="Arial" w:hAnsi="Arial" w:cs="Arial"/>
          <w:b/>
          <w:color w:val="0070C0"/>
        </w:rPr>
      </w:pPr>
    </w:p>
    <w:p w14:paraId="544117FF" w14:textId="77777777" w:rsidR="002D133E" w:rsidRDefault="002D133E" w:rsidP="00282A2F">
      <w:pPr>
        <w:spacing w:line="360" w:lineRule="auto"/>
        <w:ind w:left="284" w:right="-6" w:hanging="425"/>
        <w:rPr>
          <w:rFonts w:ascii="Arial" w:hAnsi="Arial" w:cs="Arial"/>
          <w:b/>
          <w:color w:val="0070C0"/>
        </w:rPr>
      </w:pPr>
    </w:p>
    <w:p w14:paraId="60427763" w14:textId="77777777" w:rsidR="002D133E" w:rsidRDefault="002D133E" w:rsidP="00282A2F">
      <w:pPr>
        <w:spacing w:line="360" w:lineRule="auto"/>
        <w:ind w:left="284" w:right="-6" w:hanging="425"/>
        <w:rPr>
          <w:rFonts w:ascii="Arial" w:hAnsi="Arial" w:cs="Arial"/>
          <w:b/>
          <w:color w:val="0070C0"/>
        </w:rPr>
      </w:pPr>
    </w:p>
    <w:p w14:paraId="70EB046D" w14:textId="77777777" w:rsidR="00282A2F" w:rsidRPr="00310565" w:rsidRDefault="00282A2F" w:rsidP="00310565">
      <w:pPr>
        <w:spacing w:line="360" w:lineRule="auto"/>
        <w:ind w:left="284" w:right="-573" w:hanging="425"/>
        <w:rPr>
          <w:rFonts w:ascii="Arial" w:hAnsi="Arial" w:cs="Arial"/>
          <w:b/>
          <w:color w:val="0070C0"/>
          <w:sz w:val="28"/>
          <w:szCs w:val="28"/>
        </w:rPr>
      </w:pPr>
    </w:p>
    <w:p w14:paraId="0315C648" w14:textId="77777777" w:rsidR="001D634B" w:rsidRPr="00FC1546" w:rsidRDefault="001D634B" w:rsidP="00310565">
      <w:pPr>
        <w:spacing w:line="360" w:lineRule="auto"/>
        <w:ind w:left="284" w:right="-573" w:hanging="425"/>
        <w:rPr>
          <w:rFonts w:ascii="Arial" w:hAnsi="Arial" w:cs="Arial"/>
          <w:b/>
          <w:color w:val="0070C0"/>
          <w:sz w:val="28"/>
          <w:szCs w:val="28"/>
          <w:lang w:val="fr-CH"/>
        </w:rPr>
      </w:pPr>
      <w:r w:rsidRPr="00FC1546">
        <w:rPr>
          <w:rFonts w:ascii="Arial" w:hAnsi="Arial" w:cs="Arial"/>
          <w:b/>
          <w:color w:val="0070C0"/>
          <w:sz w:val="28"/>
          <w:szCs w:val="28"/>
          <w:lang w:val="fr-CH"/>
        </w:rPr>
        <w:t>2</w:t>
      </w:r>
      <w:r w:rsidR="00282A2F" w:rsidRPr="00FC1546">
        <w:rPr>
          <w:rFonts w:ascii="Arial" w:hAnsi="Arial" w:cs="Arial"/>
          <w:b/>
          <w:color w:val="0070C0"/>
          <w:sz w:val="28"/>
          <w:szCs w:val="28"/>
          <w:lang w:val="fr-CH"/>
        </w:rPr>
        <w:t>.</w:t>
      </w:r>
      <w:r w:rsidRPr="00FC1546">
        <w:rPr>
          <w:rFonts w:ascii="Arial" w:hAnsi="Arial" w:cs="Arial"/>
          <w:b/>
          <w:color w:val="0070C0"/>
          <w:sz w:val="28"/>
          <w:szCs w:val="28"/>
          <w:lang w:val="fr-CH"/>
        </w:rPr>
        <w:t xml:space="preserve">   </w:t>
      </w:r>
      <w:proofErr w:type="spellStart"/>
      <w:r w:rsidRPr="00FC1546">
        <w:rPr>
          <w:rFonts w:ascii="Arial" w:hAnsi="Arial" w:cs="Arial"/>
          <w:b/>
          <w:color w:val="0070C0"/>
          <w:sz w:val="28"/>
          <w:szCs w:val="28"/>
          <w:lang w:val="fr-CH"/>
        </w:rPr>
        <w:t>Drei</w:t>
      </w:r>
      <w:proofErr w:type="spellEnd"/>
      <w:r w:rsidRPr="00FC1546">
        <w:rPr>
          <w:rFonts w:ascii="Arial" w:hAnsi="Arial" w:cs="Arial"/>
          <w:b/>
          <w:color w:val="0070C0"/>
          <w:sz w:val="28"/>
          <w:szCs w:val="28"/>
          <w:lang w:val="fr-CH"/>
        </w:rPr>
        <w:t xml:space="preserve"> </w:t>
      </w:r>
      <w:proofErr w:type="spellStart"/>
      <w:r w:rsidRPr="00FC1546">
        <w:rPr>
          <w:rFonts w:ascii="Arial" w:hAnsi="Arial" w:cs="Arial"/>
          <w:b/>
          <w:color w:val="0070C0"/>
          <w:sz w:val="28"/>
          <w:szCs w:val="28"/>
          <w:lang w:val="fr-CH"/>
        </w:rPr>
        <w:t>Jugendliche</w:t>
      </w:r>
      <w:proofErr w:type="spellEnd"/>
      <w:r w:rsidRPr="00FC1546">
        <w:rPr>
          <w:rFonts w:ascii="Arial" w:hAnsi="Arial" w:cs="Arial"/>
          <w:b/>
          <w:color w:val="0070C0"/>
          <w:sz w:val="28"/>
          <w:szCs w:val="28"/>
          <w:lang w:val="fr-CH"/>
        </w:rPr>
        <w:t xml:space="preserve"> </w:t>
      </w:r>
      <w:proofErr w:type="spellStart"/>
      <w:r w:rsidRPr="00FC1546">
        <w:rPr>
          <w:rFonts w:ascii="Arial" w:hAnsi="Arial" w:cs="Arial"/>
          <w:b/>
          <w:color w:val="0070C0"/>
          <w:sz w:val="28"/>
          <w:szCs w:val="28"/>
          <w:lang w:val="fr-CH"/>
        </w:rPr>
        <w:t>erzählen</w:t>
      </w:r>
      <w:proofErr w:type="spellEnd"/>
      <w:r w:rsidRPr="00FC1546">
        <w:rPr>
          <w:rFonts w:ascii="Arial" w:hAnsi="Arial" w:cs="Arial"/>
          <w:b/>
          <w:color w:val="0070C0"/>
          <w:sz w:val="28"/>
          <w:szCs w:val="28"/>
          <w:lang w:val="fr-CH"/>
        </w:rPr>
        <w:t xml:space="preserve"> </w:t>
      </w:r>
      <w:proofErr w:type="spellStart"/>
      <w:r w:rsidRPr="00FC1546">
        <w:rPr>
          <w:rFonts w:ascii="Arial" w:hAnsi="Arial" w:cs="Arial"/>
          <w:b/>
          <w:color w:val="0070C0"/>
          <w:sz w:val="28"/>
          <w:szCs w:val="28"/>
          <w:lang w:val="fr-CH"/>
        </w:rPr>
        <w:t>über</w:t>
      </w:r>
      <w:proofErr w:type="spellEnd"/>
      <w:r w:rsidRPr="00FC1546">
        <w:rPr>
          <w:rFonts w:ascii="Arial" w:hAnsi="Arial" w:cs="Arial"/>
          <w:b/>
          <w:color w:val="0070C0"/>
          <w:sz w:val="28"/>
          <w:szCs w:val="28"/>
          <w:lang w:val="fr-CH"/>
        </w:rPr>
        <w:t xml:space="preserve"> </w:t>
      </w:r>
      <w:proofErr w:type="spellStart"/>
      <w:r w:rsidRPr="00FC1546">
        <w:rPr>
          <w:rFonts w:ascii="Arial" w:hAnsi="Arial" w:cs="Arial"/>
          <w:b/>
          <w:color w:val="0070C0"/>
          <w:sz w:val="28"/>
          <w:szCs w:val="28"/>
          <w:lang w:val="fr-CH"/>
        </w:rPr>
        <w:t>ihre</w:t>
      </w:r>
      <w:proofErr w:type="spellEnd"/>
      <w:r w:rsidRPr="00FC1546">
        <w:rPr>
          <w:rFonts w:ascii="Arial" w:hAnsi="Arial" w:cs="Arial"/>
          <w:b/>
          <w:color w:val="0070C0"/>
          <w:sz w:val="28"/>
          <w:szCs w:val="28"/>
          <w:lang w:val="fr-CH"/>
        </w:rPr>
        <w:t xml:space="preserve"> </w:t>
      </w:r>
      <w:proofErr w:type="spellStart"/>
      <w:r w:rsidRPr="00FC1546">
        <w:rPr>
          <w:rFonts w:ascii="Arial" w:hAnsi="Arial" w:cs="Arial"/>
          <w:b/>
          <w:color w:val="0070C0"/>
          <w:sz w:val="28"/>
          <w:szCs w:val="28"/>
          <w:lang w:val="fr-CH"/>
        </w:rPr>
        <w:t>neue</w:t>
      </w:r>
      <w:proofErr w:type="spellEnd"/>
      <w:r w:rsidRPr="00FC1546">
        <w:rPr>
          <w:rFonts w:ascii="Arial" w:hAnsi="Arial" w:cs="Arial"/>
          <w:b/>
          <w:color w:val="0070C0"/>
          <w:sz w:val="28"/>
          <w:szCs w:val="28"/>
          <w:lang w:val="fr-CH"/>
        </w:rPr>
        <w:t xml:space="preserve"> deutsche </w:t>
      </w:r>
      <w:proofErr w:type="spellStart"/>
      <w:r w:rsidRPr="00FC1546">
        <w:rPr>
          <w:rFonts w:ascii="Arial" w:hAnsi="Arial" w:cs="Arial"/>
          <w:b/>
          <w:color w:val="0070C0"/>
          <w:sz w:val="28"/>
          <w:szCs w:val="28"/>
          <w:lang w:val="fr-CH"/>
        </w:rPr>
        <w:t>Schule</w:t>
      </w:r>
      <w:proofErr w:type="spellEnd"/>
      <w:r w:rsidRPr="00FC1546">
        <w:rPr>
          <w:rFonts w:ascii="Arial" w:hAnsi="Arial" w:cs="Arial"/>
          <w:b/>
          <w:color w:val="0070C0"/>
          <w:sz w:val="28"/>
          <w:szCs w:val="28"/>
          <w:lang w:val="fr-CH"/>
        </w:rPr>
        <w:t xml:space="preserve"> in Indien</w:t>
      </w:r>
    </w:p>
    <w:p w14:paraId="75647538" w14:textId="77777777" w:rsidR="001D634B" w:rsidRPr="00FC1546" w:rsidRDefault="001D634B" w:rsidP="001D634B">
      <w:pPr>
        <w:spacing w:line="450" w:lineRule="atLeast"/>
        <w:outlineLvl w:val="2"/>
        <w:rPr>
          <w:rFonts w:ascii="Helvetica" w:eastAsia="Times New Roman" w:hAnsi="Helvetica" w:cs="Times New Roman"/>
          <w:b/>
          <w:bCs/>
          <w:color w:val="32353B"/>
          <w:sz w:val="36"/>
          <w:szCs w:val="36"/>
          <w:lang w:val="fr-CH" w:eastAsia="fr-FR"/>
        </w:rPr>
      </w:pPr>
      <w:r>
        <w:rPr>
          <w:rFonts w:ascii="Helvetica" w:eastAsia="Times New Roman" w:hAnsi="Helvetica" w:cs="Times New Roman"/>
          <w:noProof/>
          <w:color w:val="32353B"/>
          <w:lang w:val="fr-CH" w:eastAsia="fr-FR"/>
        </w:rPr>
        <mc:AlternateContent>
          <mc:Choice Requires="wps">
            <w:drawing>
              <wp:anchor distT="0" distB="0" distL="114300" distR="114300" simplePos="0" relativeHeight="251669504" behindDoc="0" locked="0" layoutInCell="1" allowOverlap="1" wp14:anchorId="63301F7A" wp14:editId="48347844">
                <wp:simplePos x="0" y="0"/>
                <wp:positionH relativeFrom="column">
                  <wp:posOffset>862421</wp:posOffset>
                </wp:positionH>
                <wp:positionV relativeFrom="paragraph">
                  <wp:posOffset>201205</wp:posOffset>
                </wp:positionV>
                <wp:extent cx="5568115" cy="2815046"/>
                <wp:effectExtent l="12700" t="12700" r="20320" b="29845"/>
                <wp:wrapNone/>
                <wp:docPr id="22" name="Zone de texte 22"/>
                <wp:cNvGraphicFramePr/>
                <a:graphic xmlns:a="http://schemas.openxmlformats.org/drawingml/2006/main">
                  <a:graphicData uri="http://schemas.microsoft.com/office/word/2010/wordprocessingShape">
                    <wps:wsp>
                      <wps:cNvSpPr txBox="1"/>
                      <wps:spPr>
                        <a:xfrm>
                          <a:off x="0" y="0"/>
                          <a:ext cx="5568115" cy="2815046"/>
                        </a:xfrm>
                        <a:prstGeom prst="rect">
                          <a:avLst/>
                        </a:prstGeom>
                        <a:solidFill>
                          <a:schemeClr val="lt1"/>
                        </a:solidFill>
                        <a:ln w="38100">
                          <a:solidFill>
                            <a:schemeClr val="accent1"/>
                          </a:solidFill>
                        </a:ln>
                      </wps:spPr>
                      <wps:txbx>
                        <w:txbxContent>
                          <w:p w14:paraId="731D3236" w14:textId="6C4EB081" w:rsidR="001D634B" w:rsidRDefault="001D634B" w:rsidP="00B544E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009B7B48">
                              <w:rPr>
                                <w:rFonts w:eastAsia="Times New Roman" w:cs="Arial"/>
                                <w:color w:val="32353B"/>
                                <w:lang w:val="de-CH" w:eastAsia="fr-FR"/>
                              </w:rPr>
                              <w:tab/>
                              <w:t>Das beste in der Schule sind</w:t>
                            </w:r>
                            <w:r w:rsidRPr="009D4514">
                              <w:rPr>
                                <w:rFonts w:eastAsia="Times New Roman" w:cs="Arial"/>
                                <w:color w:val="32353B"/>
                                <w:lang w:val="de-CH" w:eastAsia="fr-FR"/>
                              </w:rPr>
                              <w:t xml:space="preserve"> meine Freundinnen. In der Mittagspause </w:t>
                            </w:r>
                            <w:r w:rsidRPr="007F7A98">
                              <w:rPr>
                                <w:rFonts w:eastAsia="Times New Roman" w:cs="Arial"/>
                                <w:color w:val="32353B"/>
                                <w:lang w:val="de-CH" w:eastAsia="fr-FR"/>
                              </w:rPr>
                              <w:t>quatschen</w:t>
                            </w:r>
                            <w:r w:rsidRPr="009D4514">
                              <w:rPr>
                                <w:rFonts w:eastAsia="Times New Roman" w:cs="Arial"/>
                                <w:color w:val="32353B"/>
                                <w:lang w:val="de-CH" w:eastAsia="fr-FR"/>
                              </w:rPr>
                              <w:t xml:space="preserve"> wir und essen zusammen. Meine Mutter kocht jeden Morgen für mich und gibt mir das Essen mit. Das ist lecker. Wir haben an der Schule zwar auch eine kleine </w:t>
                            </w:r>
                            <w:r w:rsidR="00B544EB">
                              <w:rPr>
                                <w:rFonts w:eastAsia="Times New Roman" w:cs="Arial"/>
                                <w:color w:val="32353B"/>
                                <w:lang w:val="de-CH" w:eastAsia="fr-FR"/>
                              </w:rPr>
                              <w:t>Schulkantine</w:t>
                            </w:r>
                            <w:r w:rsidRPr="009D4514">
                              <w:rPr>
                                <w:rFonts w:eastAsia="Times New Roman" w:cs="Arial"/>
                                <w:color w:val="32353B"/>
                                <w:lang w:val="de-CH" w:eastAsia="fr-FR"/>
                              </w:rPr>
                              <w:t>, aber dort gibt es nur</w:t>
                            </w:r>
                            <w:r w:rsidR="000E006B">
                              <w:rPr>
                                <w:rFonts w:eastAsia="Times New Roman" w:cs="Arial"/>
                                <w:color w:val="32353B"/>
                                <w:lang w:val="de-CH" w:eastAsia="fr-FR"/>
                              </w:rPr>
                              <w:t xml:space="preserve"> </w:t>
                            </w:r>
                            <w:r w:rsidRPr="0047324C">
                              <w:rPr>
                                <w:rFonts w:eastAsia="Times New Roman" w:cs="Arial"/>
                                <w:color w:val="32353B"/>
                                <w:lang w:val="de-CH" w:eastAsia="fr-FR"/>
                              </w:rPr>
                              <w:t xml:space="preserve">Getränke und Snacks. </w:t>
                            </w:r>
                          </w:p>
                          <w:p w14:paraId="421C421F" w14:textId="527E5700" w:rsidR="001D634B" w:rsidRDefault="00B544E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5</w:t>
                            </w:r>
                            <w:r w:rsidR="001D634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Mein Lieblingsfach ist Biologie. Aber ich freue mich auch immer auf Deutsch. Das ist sehr interessant. Ich mag die deutsche Grammatik, sie ist nicht schwer.</w:t>
                            </w:r>
                            <w:r w:rsidR="001D634B">
                              <w:rPr>
                                <w:rFonts w:eastAsia="Times New Roman" w:cs="Arial"/>
                                <w:color w:val="32353B"/>
                                <w:lang w:val="de-CH" w:eastAsia="fr-FR"/>
                              </w:rPr>
                              <w:t xml:space="preserve"> </w:t>
                            </w:r>
                            <w:r w:rsidR="009B7B48">
                              <w:rPr>
                                <w:rFonts w:eastAsia="Times New Roman" w:cs="Arial"/>
                                <w:color w:val="32353B"/>
                                <w:lang w:val="de-CH" w:eastAsia="fr-FR"/>
                              </w:rPr>
                              <w:t>Um halb vier, nach dem Unterricht,</w:t>
                            </w:r>
                            <w:r w:rsidR="001D634B" w:rsidRPr="009D4514">
                              <w:rPr>
                                <w:rFonts w:eastAsia="Times New Roman" w:cs="Arial"/>
                                <w:color w:val="32353B"/>
                                <w:lang w:val="de-CH" w:eastAsia="fr-FR"/>
                              </w:rPr>
                              <w:t xml:space="preserve"> gehe ich nach Hause und schlafe </w:t>
                            </w:r>
                            <w:r w:rsidR="009B7B48">
                              <w:rPr>
                                <w:rFonts w:eastAsia="Times New Roman" w:cs="Arial"/>
                                <w:color w:val="32353B"/>
                                <w:lang w:val="de-CH" w:eastAsia="fr-FR"/>
                              </w:rPr>
                              <w:t>ein bisschen</w:t>
                            </w:r>
                            <w:r w:rsidR="001D634B" w:rsidRPr="009D4514">
                              <w:rPr>
                                <w:rFonts w:eastAsia="Times New Roman" w:cs="Arial"/>
                                <w:color w:val="32353B"/>
                                <w:lang w:val="de-CH" w:eastAsia="fr-FR"/>
                              </w:rPr>
                              <w:t xml:space="preserve">. Ich bin sehr müde und kann nicht </w:t>
                            </w:r>
                            <w:r w:rsidRPr="009D4514">
                              <w:rPr>
                                <w:rFonts w:eastAsia="Times New Roman" w:cs="Arial"/>
                                <w:color w:val="32353B"/>
                                <w:lang w:val="de-CH" w:eastAsia="fr-FR"/>
                              </w:rPr>
                              <w:t xml:space="preserve">sofort </w:t>
                            </w:r>
                            <w:r w:rsidR="009B7B48">
                              <w:rPr>
                                <w:rFonts w:eastAsia="Times New Roman" w:cs="Arial"/>
                                <w:color w:val="32353B"/>
                                <w:lang w:val="de-CH" w:eastAsia="fr-FR"/>
                              </w:rPr>
                              <w:t>die Hausaufgaben machen</w:t>
                            </w:r>
                            <w:r w:rsidRPr="009D4514">
                              <w:rPr>
                                <w:rFonts w:eastAsia="Times New Roman" w:cs="Arial"/>
                                <w:color w:val="32353B"/>
                                <w:lang w:val="de-CH" w:eastAsia="fr-FR"/>
                              </w:rPr>
                              <w:t>.</w:t>
                            </w:r>
                          </w:p>
                          <w:p w14:paraId="51216685" w14:textId="39A1739F" w:rsidR="001D634B" w:rsidRDefault="00B544EB" w:rsidP="00B544EB">
                            <w:pPr>
                              <w:spacing w:line="276" w:lineRule="auto"/>
                              <w:ind w:left="426" w:hanging="568"/>
                              <w:jc w:val="both"/>
                              <w:rPr>
                                <w:rFonts w:eastAsia="Times New Roman" w:cs="Arial"/>
                                <w:color w:val="32353B"/>
                                <w:lang w:val="de-CH" w:eastAsia="fr-FR"/>
                              </w:rPr>
                            </w:pPr>
                            <w:r>
                              <w:rPr>
                                <w:rFonts w:eastAsia="Times New Roman" w:cs="Arial"/>
                                <w:color w:val="32353B"/>
                                <w:lang w:val="de-CH" w:eastAsia="fr-FR"/>
                              </w:rPr>
                              <w:t xml:space="preserve">     </w:t>
                            </w:r>
                            <w:r w:rsidR="001D634B">
                              <w:rPr>
                                <w:rFonts w:eastAsia="Times New Roman" w:cs="Arial"/>
                                <w:color w:val="32353B"/>
                                <w:lang w:val="de-CH" w:eastAsia="fr-FR"/>
                              </w:rPr>
                              <w:t xml:space="preserve">  </w:t>
                            </w:r>
                            <w:r w:rsidR="000E006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Dann esse ich etwas und beginne mit den </w:t>
                            </w:r>
                            <w:r w:rsidR="001D634B" w:rsidRPr="007F7A98">
                              <w:rPr>
                                <w:rFonts w:eastAsia="Times New Roman" w:cs="Arial"/>
                                <w:color w:val="32353B"/>
                                <w:lang w:val="de-CH" w:eastAsia="fr-FR"/>
                              </w:rPr>
                              <w:t>Hausaufgaben</w:t>
                            </w:r>
                            <w:r w:rsidR="001D634B" w:rsidRPr="009D4514">
                              <w:rPr>
                                <w:rFonts w:eastAsia="Times New Roman" w:cs="Arial"/>
                                <w:color w:val="32353B"/>
                                <w:lang w:val="de-CH" w:eastAsia="fr-FR"/>
                              </w:rPr>
                              <w:t>. Von halb sieben bis halb zehn mache ich Hausaufgaben und lerne</w:t>
                            </w:r>
                            <w:r w:rsidRPr="00B544EB">
                              <w:rPr>
                                <w:rFonts w:eastAsia="Times New Roman" w:cs="Arial"/>
                                <w:color w:val="32353B"/>
                                <w:lang w:val="de-CH" w:eastAsia="fr-FR"/>
                              </w:rPr>
                              <w:t xml:space="preserve"> </w:t>
                            </w:r>
                            <w:r w:rsidRPr="009D4514">
                              <w:rPr>
                                <w:rFonts w:eastAsia="Times New Roman" w:cs="Arial"/>
                                <w:color w:val="32353B"/>
                                <w:lang w:val="de-CH" w:eastAsia="fr-FR"/>
                              </w:rPr>
                              <w:t xml:space="preserve">für verschiedene </w:t>
                            </w:r>
                            <w:r w:rsidR="009B7B48">
                              <w:rPr>
                                <w:rFonts w:eastAsia="Times New Roman" w:cs="Arial"/>
                                <w:color w:val="32353B"/>
                                <w:lang w:val="de-CH" w:eastAsia="fr-FR"/>
                              </w:rPr>
                              <w:t>Schulf</w:t>
                            </w:r>
                            <w:r w:rsidRPr="009D4514">
                              <w:rPr>
                                <w:rFonts w:eastAsia="Times New Roman" w:cs="Arial"/>
                                <w:color w:val="32353B"/>
                                <w:lang w:val="de-CH" w:eastAsia="fr-FR"/>
                              </w:rPr>
                              <w:t>ächer.</w:t>
                            </w:r>
                          </w:p>
                          <w:p w14:paraId="0966CC32" w14:textId="129BEC46" w:rsidR="001D634B" w:rsidRPr="00B544EB" w:rsidRDefault="001D634B" w:rsidP="00B544EB">
                            <w:pPr>
                              <w:spacing w:line="276" w:lineRule="auto"/>
                              <w:ind w:left="426" w:hanging="710"/>
                              <w:jc w:val="both"/>
                              <w:rPr>
                                <w:rFonts w:eastAsia="Times New Roman" w:cs="Arial"/>
                                <w:color w:val="32353B"/>
                                <w:lang w:val="de-CH" w:eastAsia="fr-FR"/>
                              </w:rPr>
                            </w:pPr>
                            <w:r>
                              <w:rPr>
                                <w:rFonts w:eastAsia="Times New Roman" w:cs="Arial"/>
                                <w:color w:val="32353B"/>
                                <w:lang w:val="de-CH" w:eastAsia="fr-FR"/>
                              </w:rPr>
                              <w:t xml:space="preserve">     </w:t>
                            </w:r>
                            <w:r w:rsidR="00B544EB">
                              <w:rPr>
                                <w:rFonts w:eastAsia="Times New Roman" w:cs="Arial"/>
                                <w:color w:val="32353B"/>
                                <w:lang w:val="de-CH" w:eastAsia="fr-FR"/>
                              </w:rPr>
                              <w:t>11</w:t>
                            </w:r>
                            <w:r>
                              <w:rPr>
                                <w:rFonts w:eastAsia="Times New Roman" w:cs="Arial"/>
                                <w:color w:val="32353B"/>
                                <w:lang w:val="de-CH" w:eastAsia="fr-FR"/>
                              </w:rPr>
                              <w:t xml:space="preserve"> </w:t>
                            </w:r>
                            <w:r w:rsidR="000E006B">
                              <w:rPr>
                                <w:rFonts w:eastAsia="Times New Roman" w:cs="Arial"/>
                                <w:color w:val="32353B"/>
                                <w:lang w:val="de-CH" w:eastAsia="fr-FR"/>
                              </w:rPr>
                              <w:t xml:space="preserve">  </w:t>
                            </w:r>
                            <w:r w:rsidRPr="009D4514">
                              <w:rPr>
                                <w:rFonts w:eastAsia="Times New Roman" w:cs="Arial"/>
                                <w:color w:val="32353B"/>
                                <w:lang w:val="de-CH" w:eastAsia="fr-FR"/>
                              </w:rPr>
                              <w:t>Ich mache das gerne, Lernen macht mir Spa</w:t>
                            </w:r>
                            <w:r w:rsidRPr="007F7A98">
                              <w:rPr>
                                <w:rFonts w:eastAsia="Times New Roman" w:cs="Arial"/>
                                <w:color w:val="32353B"/>
                                <w:lang w:val="de-CH" w:eastAsia="fr-FR"/>
                              </w:rPr>
                              <w:t>ss</w:t>
                            </w:r>
                            <w:r w:rsidRPr="009D4514">
                              <w:rPr>
                                <w:rFonts w:eastAsia="Times New Roman" w:cs="Arial"/>
                                <w:color w:val="32353B"/>
                                <w:lang w:val="de-CH" w:eastAsia="fr-FR"/>
                              </w:rPr>
                              <w:t xml:space="preserve">. Ich möchte Medizin studieren, </w:t>
                            </w:r>
                            <w:r w:rsidR="00395E0B">
                              <w:rPr>
                                <w:rFonts w:eastAsia="Times New Roman" w:cs="Arial"/>
                                <w:color w:val="32353B"/>
                                <w:lang w:val="de-CH" w:eastAsia="fr-FR"/>
                              </w:rPr>
                              <w:t>also ich</w:t>
                            </w:r>
                            <w:r w:rsidR="00395E0B" w:rsidRPr="009D4514">
                              <w:rPr>
                                <w:rFonts w:eastAsia="Times New Roman" w:cs="Arial"/>
                                <w:color w:val="32353B"/>
                                <w:lang w:val="de-CH" w:eastAsia="fr-FR"/>
                              </w:rPr>
                              <w:t xml:space="preserve"> muss </w:t>
                            </w:r>
                            <w:r w:rsidR="009B7B48">
                              <w:rPr>
                                <w:rFonts w:eastAsia="Times New Roman" w:cs="Arial"/>
                                <w:color w:val="32353B"/>
                                <w:lang w:val="de-CH" w:eastAsia="fr-FR"/>
                              </w:rPr>
                              <w:t>in der Schule gut sein und viel lernen</w:t>
                            </w:r>
                            <w:r w:rsidR="00395E0B" w:rsidRPr="009D4514">
                              <w:rPr>
                                <w:rFonts w:eastAsia="Times New Roman" w:cs="Arial"/>
                                <w:color w:val="32353B"/>
                                <w:lang w:val="de-CH"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301F7A" id="Zone de texte 22" o:spid="_x0000_s1030" type="#_x0000_t202" style="position:absolute;margin-left:67.9pt;margin-top:15.85pt;width:438.45pt;height:22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" fillcolor="white [3201]" strokecolor="#4472c4 [3204]" strokeweight="3pt">
                <v:textbox>
                  <w:txbxContent>
                    <w:p w14:paraId="731D3236" w14:textId="6C4EB081" w:rsidR="001D634B" w:rsidRDefault="001D634B" w:rsidP="00B544E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009B7B48">
                        <w:rPr>
                          <w:rFonts w:eastAsia="Times New Roman" w:cs="Arial"/>
                          <w:color w:val="32353B"/>
                          <w:lang w:val="de-CH" w:eastAsia="fr-FR"/>
                        </w:rPr>
                        <w:tab/>
                        <w:t>Das beste in der Schule sind</w:t>
                      </w:r>
                      <w:r w:rsidRPr="009D4514">
                        <w:rPr>
                          <w:rFonts w:eastAsia="Times New Roman" w:cs="Arial"/>
                          <w:color w:val="32353B"/>
                          <w:lang w:val="de-CH" w:eastAsia="fr-FR"/>
                        </w:rPr>
                        <w:t xml:space="preserve"> meine Freundinnen. In der Mittagspause </w:t>
                      </w:r>
                      <w:r w:rsidRPr="007F7A98">
                        <w:rPr>
                          <w:rFonts w:eastAsia="Times New Roman" w:cs="Arial"/>
                          <w:color w:val="32353B"/>
                          <w:lang w:val="de-CH" w:eastAsia="fr-FR"/>
                        </w:rPr>
                        <w:t>quatschen</w:t>
                      </w:r>
                      <w:r w:rsidRPr="009D4514">
                        <w:rPr>
                          <w:rFonts w:eastAsia="Times New Roman" w:cs="Arial"/>
                          <w:color w:val="32353B"/>
                          <w:lang w:val="de-CH" w:eastAsia="fr-FR"/>
                        </w:rPr>
                        <w:t xml:space="preserve"> wir und essen zusammen. Meine Mutter kocht jeden Morgen für mich und gibt mir das Essen mit. Das ist lecker. Wir haben an der Schule zwar auch eine kleine </w:t>
                      </w:r>
                      <w:r w:rsidR="00B544EB">
                        <w:rPr>
                          <w:rFonts w:eastAsia="Times New Roman" w:cs="Arial"/>
                          <w:color w:val="32353B"/>
                          <w:lang w:val="de-CH" w:eastAsia="fr-FR"/>
                        </w:rPr>
                        <w:t>Schulkantine</w:t>
                      </w:r>
                      <w:r w:rsidRPr="009D4514">
                        <w:rPr>
                          <w:rFonts w:eastAsia="Times New Roman" w:cs="Arial"/>
                          <w:color w:val="32353B"/>
                          <w:lang w:val="de-CH" w:eastAsia="fr-FR"/>
                        </w:rPr>
                        <w:t>, aber dort gibt es nur</w:t>
                      </w:r>
                      <w:r w:rsidR="000E006B">
                        <w:rPr>
                          <w:rFonts w:eastAsia="Times New Roman" w:cs="Arial"/>
                          <w:color w:val="32353B"/>
                          <w:lang w:val="de-CH" w:eastAsia="fr-FR"/>
                        </w:rPr>
                        <w:t xml:space="preserve"> </w:t>
                      </w:r>
                      <w:r w:rsidRPr="0047324C">
                        <w:rPr>
                          <w:rFonts w:eastAsia="Times New Roman" w:cs="Arial"/>
                          <w:color w:val="32353B"/>
                          <w:lang w:val="de-CH" w:eastAsia="fr-FR"/>
                        </w:rPr>
                        <w:t xml:space="preserve">Getränke und Snacks. </w:t>
                      </w:r>
                    </w:p>
                    <w:p w14:paraId="421C421F" w14:textId="527E5700" w:rsidR="001D634B" w:rsidRDefault="00B544E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5</w:t>
                      </w:r>
                      <w:r w:rsidR="001D634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Mein Lieblingsfach ist Biologie. Aber ich freue mich auch immer auf Deutsch. Das ist sehr interessant. Ich mag die deutsche Grammatik, sie ist nicht schwer.</w:t>
                      </w:r>
                      <w:r w:rsidR="001D634B">
                        <w:rPr>
                          <w:rFonts w:eastAsia="Times New Roman" w:cs="Arial"/>
                          <w:color w:val="32353B"/>
                          <w:lang w:val="de-CH" w:eastAsia="fr-FR"/>
                        </w:rPr>
                        <w:t xml:space="preserve"> </w:t>
                      </w:r>
                      <w:r w:rsidR="009B7B48">
                        <w:rPr>
                          <w:rFonts w:eastAsia="Times New Roman" w:cs="Arial"/>
                          <w:color w:val="32353B"/>
                          <w:lang w:val="de-CH" w:eastAsia="fr-FR"/>
                        </w:rPr>
                        <w:t>Um halb vier, nach dem Unterricht,</w:t>
                      </w:r>
                      <w:r w:rsidR="001D634B" w:rsidRPr="009D4514">
                        <w:rPr>
                          <w:rFonts w:eastAsia="Times New Roman" w:cs="Arial"/>
                          <w:color w:val="32353B"/>
                          <w:lang w:val="de-CH" w:eastAsia="fr-FR"/>
                        </w:rPr>
                        <w:t xml:space="preserve"> gehe ich nach Hause und schlafe </w:t>
                      </w:r>
                      <w:r w:rsidR="009B7B48">
                        <w:rPr>
                          <w:rFonts w:eastAsia="Times New Roman" w:cs="Arial"/>
                          <w:color w:val="32353B"/>
                          <w:lang w:val="de-CH" w:eastAsia="fr-FR"/>
                        </w:rPr>
                        <w:t>ein bisschen</w:t>
                      </w:r>
                      <w:r w:rsidR="001D634B" w:rsidRPr="009D4514">
                        <w:rPr>
                          <w:rFonts w:eastAsia="Times New Roman" w:cs="Arial"/>
                          <w:color w:val="32353B"/>
                          <w:lang w:val="de-CH" w:eastAsia="fr-FR"/>
                        </w:rPr>
                        <w:t xml:space="preserve">. Ich bin sehr müde und kann nicht </w:t>
                      </w:r>
                      <w:r w:rsidRPr="009D4514">
                        <w:rPr>
                          <w:rFonts w:eastAsia="Times New Roman" w:cs="Arial"/>
                          <w:color w:val="32353B"/>
                          <w:lang w:val="de-CH" w:eastAsia="fr-FR"/>
                        </w:rPr>
                        <w:t xml:space="preserve">sofort </w:t>
                      </w:r>
                      <w:r w:rsidR="009B7B48">
                        <w:rPr>
                          <w:rFonts w:eastAsia="Times New Roman" w:cs="Arial"/>
                          <w:color w:val="32353B"/>
                          <w:lang w:val="de-CH" w:eastAsia="fr-FR"/>
                        </w:rPr>
                        <w:t xml:space="preserve">die </w:t>
                      </w:r>
                      <w:proofErr w:type="spellStart"/>
                      <w:r w:rsidR="009B7B48">
                        <w:rPr>
                          <w:rFonts w:eastAsia="Times New Roman" w:cs="Arial"/>
                          <w:color w:val="32353B"/>
                          <w:lang w:val="de-CH" w:eastAsia="fr-FR"/>
                        </w:rPr>
                        <w:t xml:space="preserve">Hausaufgaben </w:t>
                      </w:r>
                      <w:proofErr w:type="spellEnd"/>
                      <w:r w:rsidR="009B7B48">
                        <w:rPr>
                          <w:rFonts w:eastAsia="Times New Roman" w:cs="Arial"/>
                          <w:color w:val="32353B"/>
                          <w:lang w:val="de-CH" w:eastAsia="fr-FR"/>
                        </w:rPr>
                        <w:t>machen</w:t>
                      </w:r>
                      <w:r w:rsidRPr="009D4514">
                        <w:rPr>
                          <w:rFonts w:eastAsia="Times New Roman" w:cs="Arial"/>
                          <w:color w:val="32353B"/>
                          <w:lang w:val="de-CH" w:eastAsia="fr-FR"/>
                        </w:rPr>
                        <w:t>.</w:t>
                      </w:r>
                    </w:p>
                    <w:p w14:paraId="51216685" w14:textId="39A1739F" w:rsidR="001D634B" w:rsidRDefault="00B544EB" w:rsidP="00B544EB">
                      <w:pPr>
                        <w:spacing w:line="276" w:lineRule="auto"/>
                        <w:ind w:left="426" w:hanging="568"/>
                        <w:jc w:val="both"/>
                        <w:rPr>
                          <w:rFonts w:eastAsia="Times New Roman" w:cs="Arial"/>
                          <w:color w:val="32353B"/>
                          <w:lang w:val="de-CH" w:eastAsia="fr-FR"/>
                        </w:rPr>
                      </w:pPr>
                      <w:r>
                        <w:rPr>
                          <w:rFonts w:eastAsia="Times New Roman" w:cs="Arial"/>
                          <w:color w:val="32353B"/>
                          <w:lang w:val="de-CH" w:eastAsia="fr-FR"/>
                        </w:rPr>
                        <w:t xml:space="preserve">     </w:t>
                      </w:r>
                      <w:r w:rsidR="001D634B">
                        <w:rPr>
                          <w:rFonts w:eastAsia="Times New Roman" w:cs="Arial"/>
                          <w:color w:val="32353B"/>
                          <w:lang w:val="de-CH" w:eastAsia="fr-FR"/>
                        </w:rPr>
                        <w:t xml:space="preserve">  </w:t>
                      </w:r>
                      <w:r w:rsidR="000E006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Dann esse ich etwas und beginne mit den </w:t>
                      </w:r>
                      <w:r w:rsidR="001D634B" w:rsidRPr="007F7A98">
                        <w:rPr>
                          <w:rFonts w:eastAsia="Times New Roman" w:cs="Arial"/>
                          <w:color w:val="32353B"/>
                          <w:lang w:val="de-CH" w:eastAsia="fr-FR"/>
                        </w:rPr>
                        <w:t>Hausaufgaben</w:t>
                      </w:r>
                      <w:r w:rsidR="001D634B" w:rsidRPr="009D4514">
                        <w:rPr>
                          <w:rFonts w:eastAsia="Times New Roman" w:cs="Arial"/>
                          <w:color w:val="32353B"/>
                          <w:lang w:val="de-CH" w:eastAsia="fr-FR"/>
                        </w:rPr>
                        <w:t>. Von halb sieben bis halb zehn mache ich Hausaufgaben und lerne</w:t>
                      </w:r>
                      <w:r w:rsidRPr="00B544EB">
                        <w:rPr>
                          <w:rFonts w:eastAsia="Times New Roman" w:cs="Arial"/>
                          <w:color w:val="32353B"/>
                          <w:lang w:val="de-CH" w:eastAsia="fr-FR"/>
                        </w:rPr>
                        <w:t xml:space="preserve"> </w:t>
                      </w:r>
                      <w:r w:rsidRPr="009D4514">
                        <w:rPr>
                          <w:rFonts w:eastAsia="Times New Roman" w:cs="Arial"/>
                          <w:color w:val="32353B"/>
                          <w:lang w:val="de-CH" w:eastAsia="fr-FR"/>
                        </w:rPr>
                        <w:t xml:space="preserve">für verschiedene </w:t>
                      </w:r>
                      <w:r w:rsidR="009B7B48">
                        <w:rPr>
                          <w:rFonts w:eastAsia="Times New Roman" w:cs="Arial"/>
                          <w:color w:val="32353B"/>
                          <w:lang w:val="de-CH" w:eastAsia="fr-FR"/>
                        </w:rPr>
                        <w:t>Schulf</w:t>
                      </w:r>
                      <w:r w:rsidRPr="009D4514">
                        <w:rPr>
                          <w:rFonts w:eastAsia="Times New Roman" w:cs="Arial"/>
                          <w:color w:val="32353B"/>
                          <w:lang w:val="de-CH" w:eastAsia="fr-FR"/>
                        </w:rPr>
                        <w:t>ächer.</w:t>
                      </w:r>
                    </w:p>
                    <w:p w14:paraId="0966CC32" w14:textId="129BEC46" w:rsidR="001D634B" w:rsidRPr="00B544EB" w:rsidRDefault="001D634B" w:rsidP="00B544EB">
                      <w:pPr>
                        <w:spacing w:line="276" w:lineRule="auto"/>
                        <w:ind w:left="426" w:hanging="710"/>
                        <w:jc w:val="both"/>
                        <w:rPr>
                          <w:rFonts w:eastAsia="Times New Roman" w:cs="Arial"/>
                          <w:color w:val="32353B"/>
                          <w:lang w:val="de-CH" w:eastAsia="fr-FR"/>
                        </w:rPr>
                      </w:pPr>
                      <w:r>
                        <w:rPr>
                          <w:rFonts w:eastAsia="Times New Roman" w:cs="Arial"/>
                          <w:color w:val="32353B"/>
                          <w:lang w:val="de-CH" w:eastAsia="fr-FR"/>
                        </w:rPr>
                        <w:t xml:space="preserve">     </w:t>
                      </w:r>
                      <w:r w:rsidR="00B544EB">
                        <w:rPr>
                          <w:rFonts w:eastAsia="Times New Roman" w:cs="Arial"/>
                          <w:color w:val="32353B"/>
                          <w:lang w:val="de-CH" w:eastAsia="fr-FR"/>
                        </w:rPr>
                        <w:t>11</w:t>
                      </w:r>
                      <w:r>
                        <w:rPr>
                          <w:rFonts w:eastAsia="Times New Roman" w:cs="Arial"/>
                          <w:color w:val="32353B"/>
                          <w:lang w:val="de-CH" w:eastAsia="fr-FR"/>
                        </w:rPr>
                        <w:t xml:space="preserve"> </w:t>
                      </w:r>
                      <w:r w:rsidR="000E006B">
                        <w:rPr>
                          <w:rFonts w:eastAsia="Times New Roman" w:cs="Arial"/>
                          <w:color w:val="32353B"/>
                          <w:lang w:val="de-CH" w:eastAsia="fr-FR"/>
                        </w:rPr>
                        <w:t xml:space="preserve">  </w:t>
                      </w:r>
                      <w:r w:rsidRPr="009D4514">
                        <w:rPr>
                          <w:rFonts w:eastAsia="Times New Roman" w:cs="Arial"/>
                          <w:color w:val="32353B"/>
                          <w:lang w:val="de-CH" w:eastAsia="fr-FR"/>
                        </w:rPr>
                        <w:t>Ich mache das gerne, Lernen macht mir Spa</w:t>
                      </w:r>
                      <w:r w:rsidRPr="007F7A98">
                        <w:rPr>
                          <w:rFonts w:eastAsia="Times New Roman" w:cs="Arial"/>
                          <w:color w:val="32353B"/>
                          <w:lang w:val="de-CH" w:eastAsia="fr-FR"/>
                        </w:rPr>
                        <w:t>ss</w:t>
                      </w:r>
                      <w:r w:rsidRPr="009D4514">
                        <w:rPr>
                          <w:rFonts w:eastAsia="Times New Roman" w:cs="Arial"/>
                          <w:color w:val="32353B"/>
                          <w:lang w:val="de-CH" w:eastAsia="fr-FR"/>
                        </w:rPr>
                        <w:t xml:space="preserve">. Ich möchte Medizin studieren, </w:t>
                      </w:r>
                      <w:r w:rsidR="00395E0B">
                        <w:rPr>
                          <w:rFonts w:eastAsia="Times New Roman" w:cs="Arial"/>
                          <w:color w:val="32353B"/>
                          <w:lang w:val="de-CH" w:eastAsia="fr-FR"/>
                        </w:rPr>
                        <w:t>also ich</w:t>
                      </w:r>
                      <w:r w:rsidR="00395E0B" w:rsidRPr="009D4514">
                        <w:rPr>
                          <w:rFonts w:eastAsia="Times New Roman" w:cs="Arial"/>
                          <w:color w:val="32353B"/>
                          <w:lang w:val="de-CH" w:eastAsia="fr-FR"/>
                        </w:rPr>
                        <w:t xml:space="preserve"> muss </w:t>
                      </w:r>
                      <w:r w:rsidR="009B7B48">
                        <w:rPr>
                          <w:rFonts w:eastAsia="Times New Roman" w:cs="Arial"/>
                          <w:color w:val="32353B"/>
                          <w:lang w:val="de-CH" w:eastAsia="fr-FR"/>
                        </w:rPr>
                        <w:t>in der Schule gut sein und viel lernen</w:t>
                      </w:r>
                      <w:r w:rsidR="00395E0B" w:rsidRPr="009D4514">
                        <w:rPr>
                          <w:rFonts w:eastAsia="Times New Roman" w:cs="Arial"/>
                          <w:color w:val="32353B"/>
                          <w:lang w:val="de-CH" w:eastAsia="fr-FR"/>
                        </w:rPr>
                        <w:t>.</w:t>
                      </w:r>
                    </w:p>
                  </w:txbxContent>
                </v:textbox>
              </v:shape>
            </w:pict>
          </mc:Fallback>
        </mc:AlternateContent>
      </w:r>
    </w:p>
    <w:p w14:paraId="29F1E6F9" w14:textId="77777777" w:rsidR="001D634B" w:rsidRPr="00FC1546" w:rsidRDefault="001D634B" w:rsidP="001D634B">
      <w:pPr>
        <w:spacing w:line="450" w:lineRule="atLeast"/>
        <w:ind w:hanging="709"/>
        <w:outlineLvl w:val="2"/>
        <w:rPr>
          <w:rFonts w:ascii="Helvetica" w:eastAsia="Times New Roman" w:hAnsi="Helvetica" w:cs="Times New Roman"/>
          <w:b/>
          <w:bCs/>
          <w:color w:val="FF2F92"/>
          <w:sz w:val="36"/>
          <w:szCs w:val="36"/>
          <w:lang w:val="fr-CH" w:eastAsia="fr-FR"/>
        </w:rPr>
      </w:pPr>
      <w:r w:rsidRPr="00FC1546">
        <w:rPr>
          <w:rFonts w:ascii="Helvetica" w:eastAsia="Times New Roman" w:hAnsi="Helvetica" w:cs="Times New Roman"/>
          <w:b/>
          <w:bCs/>
          <w:color w:val="FF2F92"/>
          <w:sz w:val="36"/>
          <w:szCs w:val="36"/>
          <w:lang w:val="fr-CH" w:eastAsia="fr-FR"/>
        </w:rPr>
        <w:t>Valentina</w:t>
      </w:r>
    </w:p>
    <w:p w14:paraId="4036B227" w14:textId="77777777" w:rsidR="001D634B" w:rsidRPr="00FC1546" w:rsidRDefault="001D634B" w:rsidP="001D634B">
      <w:pPr>
        <w:rPr>
          <w:rFonts w:ascii="Helvetica" w:eastAsia="Times New Roman" w:hAnsi="Helvetica" w:cs="Times New Roman"/>
          <w:color w:val="32353B"/>
          <w:lang w:val="fr-CH" w:eastAsia="fr-FR"/>
        </w:rPr>
      </w:pPr>
      <w:r w:rsidRPr="009D4514">
        <w:rPr>
          <w:rFonts w:ascii="Helvetica" w:eastAsia="Times New Roman" w:hAnsi="Helvetica" w:cs="Times New Roman"/>
          <w:noProof/>
          <w:color w:val="32353B"/>
          <w:lang w:val="fr-CH" w:eastAsia="fr-FR"/>
        </w:rPr>
        <w:drawing>
          <wp:anchor distT="0" distB="0" distL="114300" distR="114300" simplePos="0" relativeHeight="251670528" behindDoc="1" locked="0" layoutInCell="1" allowOverlap="1" wp14:anchorId="1FF6A697" wp14:editId="5461B92F">
            <wp:simplePos x="0" y="0"/>
            <wp:positionH relativeFrom="column">
              <wp:posOffset>-460208</wp:posOffset>
            </wp:positionH>
            <wp:positionV relativeFrom="paragraph">
              <wp:posOffset>150495</wp:posOffset>
            </wp:positionV>
            <wp:extent cx="982607" cy="982607"/>
            <wp:effectExtent l="0" t="0" r="0" b="0"/>
            <wp:wrapNone/>
            <wp:docPr id="10" name="Image 10" descr="Mein Schul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n Schul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607" cy="982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514">
        <w:rPr>
          <w:rFonts w:ascii="Helvetica" w:eastAsia="Times New Roman" w:hAnsi="Helvetica" w:cs="Times New Roman"/>
          <w:color w:val="32353B"/>
          <w:lang w:val="fr-CH" w:eastAsia="fr-FR"/>
        </w:rPr>
        <w:fldChar w:fldCharType="begin"/>
      </w:r>
      <w:r w:rsidRPr="00FC1546">
        <w:rPr>
          <w:rFonts w:ascii="Helvetica" w:eastAsia="Times New Roman" w:hAnsi="Helvetica" w:cs="Times New Roman"/>
          <w:color w:val="32353B"/>
          <w:lang w:val="fr-CH" w:eastAsia="fr-FR"/>
        </w:rPr>
        <w:instrText xml:space="preserve"> INCLUDEPICTURE "https://www.goethe.de/resources/files/png69/valentina-formatkey-png-w320r.png" \* MERGEFORMATINET </w:instrText>
      </w:r>
      <w:r w:rsidRPr="009D4514">
        <w:rPr>
          <w:rFonts w:ascii="Helvetica" w:eastAsia="Times New Roman" w:hAnsi="Helvetica" w:cs="Times New Roman"/>
          <w:color w:val="32353B"/>
          <w:lang w:val="fr-CH" w:eastAsia="fr-FR"/>
        </w:rPr>
        <w:fldChar w:fldCharType="end"/>
      </w:r>
    </w:p>
    <w:p w14:paraId="0D5D57E4" w14:textId="77777777" w:rsidR="001D634B" w:rsidRPr="00FC1546" w:rsidRDefault="001D634B" w:rsidP="001D634B">
      <w:pPr>
        <w:spacing w:line="480" w:lineRule="atLeast"/>
        <w:rPr>
          <w:rFonts w:ascii="Helvetica" w:eastAsia="Times New Roman" w:hAnsi="Helvetica" w:cs="Times New Roman"/>
          <w:color w:val="32353B"/>
          <w:lang w:val="fr-CH" w:eastAsia="fr-FR"/>
        </w:rPr>
      </w:pPr>
      <w:r w:rsidRPr="00FC1546">
        <w:rPr>
          <w:rFonts w:ascii="Helvetica" w:eastAsia="Times New Roman" w:hAnsi="Helvetica" w:cs="Times New Roman"/>
          <w:color w:val="32353B"/>
          <w:lang w:val="fr-CH" w:eastAsia="fr-FR"/>
        </w:rPr>
        <w:br/>
      </w:r>
    </w:p>
    <w:p w14:paraId="51017183" w14:textId="77777777" w:rsidR="001D634B" w:rsidRPr="00FC1546" w:rsidRDefault="001D634B" w:rsidP="001D634B">
      <w:pPr>
        <w:tabs>
          <w:tab w:val="left" w:pos="7797"/>
          <w:tab w:val="left" w:pos="8789"/>
        </w:tabs>
        <w:rPr>
          <w:rFonts w:cs="Arial"/>
          <w:lang w:val="fr-CH"/>
        </w:rPr>
      </w:pPr>
    </w:p>
    <w:p w14:paraId="3F6C8475" w14:textId="77777777" w:rsidR="001D634B" w:rsidRPr="00FC1546" w:rsidRDefault="001D634B" w:rsidP="001D634B">
      <w:pPr>
        <w:tabs>
          <w:tab w:val="left" w:pos="7797"/>
          <w:tab w:val="left" w:pos="8789"/>
        </w:tabs>
        <w:rPr>
          <w:rFonts w:cs="Arial"/>
          <w:lang w:val="fr-CH"/>
        </w:rPr>
      </w:pPr>
    </w:p>
    <w:p w14:paraId="41225C7D" w14:textId="77777777" w:rsidR="001D634B" w:rsidRPr="00FC1546" w:rsidRDefault="001D634B" w:rsidP="001D634B">
      <w:pPr>
        <w:tabs>
          <w:tab w:val="left" w:pos="7797"/>
          <w:tab w:val="left" w:pos="8789"/>
        </w:tabs>
        <w:rPr>
          <w:rFonts w:cs="Arial"/>
          <w:lang w:val="fr-CH"/>
        </w:rPr>
      </w:pPr>
    </w:p>
    <w:p w14:paraId="5E42F509" w14:textId="77777777" w:rsidR="001D634B" w:rsidRPr="00FC1546" w:rsidRDefault="001D634B" w:rsidP="001D634B">
      <w:pPr>
        <w:tabs>
          <w:tab w:val="left" w:pos="7797"/>
          <w:tab w:val="left" w:pos="8789"/>
        </w:tabs>
        <w:rPr>
          <w:rFonts w:cs="Arial"/>
          <w:lang w:val="fr-CH"/>
        </w:rPr>
      </w:pPr>
    </w:p>
    <w:p w14:paraId="49BF3B00" w14:textId="77777777" w:rsidR="001D634B" w:rsidRPr="00FC1546" w:rsidRDefault="001D634B" w:rsidP="001D634B">
      <w:pPr>
        <w:tabs>
          <w:tab w:val="left" w:pos="7797"/>
          <w:tab w:val="left" w:pos="8789"/>
        </w:tabs>
        <w:rPr>
          <w:rFonts w:cs="Arial"/>
          <w:lang w:val="fr-CH"/>
        </w:rPr>
      </w:pPr>
    </w:p>
    <w:p w14:paraId="48475BF2" w14:textId="77777777" w:rsidR="001D634B" w:rsidRPr="00FC1546" w:rsidRDefault="001D634B" w:rsidP="001D634B">
      <w:pPr>
        <w:tabs>
          <w:tab w:val="left" w:pos="7797"/>
          <w:tab w:val="left" w:pos="8789"/>
        </w:tabs>
        <w:rPr>
          <w:rFonts w:cs="Arial"/>
          <w:lang w:val="fr-CH"/>
        </w:rPr>
      </w:pPr>
    </w:p>
    <w:p w14:paraId="749F30CC" w14:textId="77777777" w:rsidR="001D634B" w:rsidRPr="00FC1546" w:rsidRDefault="001D634B" w:rsidP="001D634B">
      <w:pPr>
        <w:spacing w:line="450" w:lineRule="atLeast"/>
        <w:outlineLvl w:val="2"/>
        <w:rPr>
          <w:rFonts w:cs="Arial"/>
          <w:lang w:val="fr-CH"/>
        </w:rPr>
      </w:pPr>
    </w:p>
    <w:p w14:paraId="1A1FF2CE" w14:textId="77777777" w:rsidR="001D634B" w:rsidRPr="00FC1546" w:rsidRDefault="001D634B" w:rsidP="001D634B">
      <w:pPr>
        <w:spacing w:line="450" w:lineRule="atLeast"/>
        <w:ind w:hanging="709"/>
        <w:outlineLvl w:val="2"/>
        <w:rPr>
          <w:rFonts w:ascii="Helvetica" w:eastAsia="Times New Roman" w:hAnsi="Helvetica" w:cs="Times New Roman"/>
          <w:b/>
          <w:bCs/>
          <w:color w:val="32353B"/>
          <w:sz w:val="36"/>
          <w:szCs w:val="36"/>
          <w:lang w:val="fr-CH" w:eastAsia="fr-FR"/>
        </w:rPr>
      </w:pPr>
    </w:p>
    <w:p w14:paraId="56B28381" w14:textId="77777777" w:rsidR="001D634B" w:rsidRPr="00FC1546" w:rsidRDefault="001D634B" w:rsidP="001D634B">
      <w:pPr>
        <w:spacing w:line="450" w:lineRule="atLeast"/>
        <w:ind w:hanging="709"/>
        <w:outlineLvl w:val="2"/>
        <w:rPr>
          <w:rFonts w:ascii="Helvetica" w:eastAsia="Times New Roman" w:hAnsi="Helvetica" w:cs="Times New Roman"/>
          <w:b/>
          <w:bCs/>
          <w:color w:val="32353B"/>
          <w:sz w:val="36"/>
          <w:szCs w:val="36"/>
          <w:lang w:val="fr-CH" w:eastAsia="fr-FR"/>
        </w:rPr>
      </w:pPr>
    </w:p>
    <w:p w14:paraId="196BCE52" w14:textId="77777777" w:rsidR="00CA7E66" w:rsidRPr="00FC1546" w:rsidRDefault="00CA7E66" w:rsidP="001D634B">
      <w:pPr>
        <w:spacing w:line="450" w:lineRule="atLeast"/>
        <w:ind w:hanging="709"/>
        <w:outlineLvl w:val="2"/>
        <w:rPr>
          <w:rFonts w:ascii="Helvetica" w:eastAsia="Times New Roman" w:hAnsi="Helvetica" w:cs="Times New Roman"/>
          <w:b/>
          <w:bCs/>
          <w:color w:val="32353B"/>
          <w:sz w:val="36"/>
          <w:szCs w:val="36"/>
          <w:lang w:val="fr-CH" w:eastAsia="fr-FR"/>
        </w:rPr>
      </w:pPr>
    </w:p>
    <w:p w14:paraId="57D6ED30" w14:textId="77777777" w:rsidR="001D634B" w:rsidRPr="00B544EB" w:rsidRDefault="001D634B" w:rsidP="001D634B">
      <w:pPr>
        <w:spacing w:line="450" w:lineRule="atLeast"/>
        <w:ind w:hanging="709"/>
        <w:outlineLvl w:val="2"/>
        <w:rPr>
          <w:rFonts w:ascii="Helvetica" w:eastAsia="Times New Roman" w:hAnsi="Helvetica" w:cs="Times New Roman"/>
          <w:b/>
          <w:bCs/>
          <w:color w:val="009051"/>
          <w:sz w:val="36"/>
          <w:szCs w:val="36"/>
          <w:lang w:val="en-US" w:eastAsia="fr-FR"/>
        </w:rPr>
      </w:pPr>
      <w:r w:rsidRPr="00B544EB">
        <w:rPr>
          <w:rFonts w:ascii="Helvetica" w:eastAsia="Times New Roman" w:hAnsi="Helvetica" w:cs="Times New Roman"/>
          <w:b/>
          <w:bCs/>
          <w:noProof/>
          <w:color w:val="009051"/>
          <w:sz w:val="36"/>
          <w:szCs w:val="36"/>
          <w:lang w:val="en-US" w:eastAsia="fr-FR"/>
        </w:rPr>
        <mc:AlternateContent>
          <mc:Choice Requires="wps">
            <w:drawing>
              <wp:anchor distT="0" distB="0" distL="114300" distR="114300" simplePos="0" relativeHeight="251671552" behindDoc="0" locked="0" layoutInCell="1" allowOverlap="1" wp14:anchorId="440A211B" wp14:editId="53A4EB43">
                <wp:simplePos x="0" y="0"/>
                <wp:positionH relativeFrom="column">
                  <wp:posOffset>860149</wp:posOffset>
                </wp:positionH>
                <wp:positionV relativeFrom="paragraph">
                  <wp:posOffset>21093</wp:posOffset>
                </wp:positionV>
                <wp:extent cx="5567680" cy="2814762"/>
                <wp:effectExtent l="12700" t="12700" r="20320" b="30480"/>
                <wp:wrapNone/>
                <wp:docPr id="23" name="Zone de texte 23"/>
                <wp:cNvGraphicFramePr/>
                <a:graphic xmlns:a="http://schemas.openxmlformats.org/drawingml/2006/main">
                  <a:graphicData uri="http://schemas.microsoft.com/office/word/2010/wordprocessingShape">
                    <wps:wsp>
                      <wps:cNvSpPr txBox="1"/>
                      <wps:spPr>
                        <a:xfrm>
                          <a:off x="0" y="0"/>
                          <a:ext cx="5567680" cy="2814762"/>
                        </a:xfrm>
                        <a:prstGeom prst="rect">
                          <a:avLst/>
                        </a:prstGeom>
                        <a:solidFill>
                          <a:schemeClr val="lt1"/>
                        </a:solidFill>
                        <a:ln w="38100">
                          <a:solidFill>
                            <a:schemeClr val="accent1"/>
                          </a:solidFill>
                        </a:ln>
                      </wps:spPr>
                      <wps:txbx>
                        <w:txbxContent>
                          <w:p w14:paraId="68F136D2" w14:textId="5FAC6FD7" w:rsidR="001D634B" w:rsidRDefault="001D634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009B7B48">
                              <w:rPr>
                                <w:rFonts w:eastAsia="Times New Roman" w:cs="Arial"/>
                                <w:color w:val="32353B"/>
                                <w:lang w:val="de-CH" w:eastAsia="fr-FR"/>
                              </w:rPr>
                              <w:t xml:space="preserve">Bei uns </w:t>
                            </w:r>
                            <w:r w:rsidRPr="00DF771D">
                              <w:rPr>
                                <w:rFonts w:eastAsia="Times New Roman" w:cs="Arial"/>
                                <w:color w:val="32353B"/>
                                <w:lang w:val="de-CH" w:eastAsia="fr-FR"/>
                              </w:rPr>
                              <w:t xml:space="preserve">beginnt </w:t>
                            </w:r>
                            <w:r w:rsidR="009B7B48">
                              <w:rPr>
                                <w:rFonts w:eastAsia="Times New Roman" w:cs="Arial"/>
                                <w:color w:val="32353B"/>
                                <w:lang w:val="de-CH" w:eastAsia="fr-FR"/>
                              </w:rPr>
                              <w:t xml:space="preserve">die Schule </w:t>
                            </w:r>
                            <w:r w:rsidRPr="00DF771D">
                              <w:rPr>
                                <w:rFonts w:eastAsia="Times New Roman" w:cs="Arial"/>
                                <w:color w:val="32353B"/>
                                <w:lang w:val="de-CH" w:eastAsia="fr-FR"/>
                              </w:rPr>
                              <w:t>um halb neun und ist um viertel vor drei zu Ende. Wir haben 40 Minuten Mittagspause. Da esse ich drau</w:t>
                            </w:r>
                            <w:r>
                              <w:rPr>
                                <w:rFonts w:eastAsia="Times New Roman" w:cs="Arial"/>
                                <w:color w:val="32353B"/>
                                <w:lang w:val="de-CH" w:eastAsia="fr-FR"/>
                              </w:rPr>
                              <w:t>ss</w:t>
                            </w:r>
                            <w:r w:rsidRPr="00DF771D">
                              <w:rPr>
                                <w:rFonts w:eastAsia="Times New Roman" w:cs="Arial"/>
                                <w:color w:val="32353B"/>
                                <w:lang w:val="de-CH" w:eastAsia="fr-FR"/>
                              </w:rPr>
                              <w:t xml:space="preserve">en mit den anderen, und wir spielen noch Fußball oder Tennis. Auch in den kleinen Pausen machen wir Sport. </w:t>
                            </w:r>
                          </w:p>
                          <w:p w14:paraId="54E35947" w14:textId="5207B608" w:rsidR="001D634B" w:rsidRDefault="001D634B" w:rsidP="009B7B48">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5      </w:t>
                            </w:r>
                            <w:r w:rsidRPr="00DF771D">
                              <w:rPr>
                                <w:rFonts w:eastAsia="Times New Roman" w:cs="Arial"/>
                                <w:color w:val="32353B"/>
                                <w:lang w:val="de-CH" w:eastAsia="fr-FR"/>
                              </w:rPr>
                              <w:t>Unser </w:t>
                            </w:r>
                            <w:r>
                              <w:rPr>
                                <w:rFonts w:eastAsia="Times New Roman" w:cs="Arial"/>
                                <w:color w:val="32353B"/>
                                <w:lang w:val="de-CH" w:eastAsia="fr-FR"/>
                              </w:rPr>
                              <w:t>Schulhof</w:t>
                            </w:r>
                            <w:r w:rsidRPr="00DF771D">
                              <w:rPr>
                                <w:rFonts w:eastAsia="Times New Roman" w:cs="Arial"/>
                                <w:color w:val="32353B"/>
                                <w:lang w:val="de-CH" w:eastAsia="fr-FR"/>
                              </w:rPr>
                              <w:t> ist sehr groß, da ist viel Platz. Wir haben sogar ein Tennis</w:t>
                            </w:r>
                            <w:r w:rsidR="009B7B48">
                              <w:rPr>
                                <w:rFonts w:eastAsia="Times New Roman" w:cs="Arial"/>
                                <w:color w:val="32353B"/>
                                <w:lang w:val="de-CH" w:eastAsia="fr-FR"/>
                              </w:rPr>
                              <w:t>platz</w:t>
                            </w:r>
                            <w:r w:rsidRPr="00DF771D">
                              <w:rPr>
                                <w:rFonts w:eastAsia="Times New Roman" w:cs="Arial"/>
                                <w:color w:val="32353B"/>
                                <w:lang w:val="de-CH" w:eastAsia="fr-FR"/>
                              </w:rPr>
                              <w:t>.</w:t>
                            </w:r>
                            <w:r>
                              <w:rPr>
                                <w:rFonts w:eastAsia="Times New Roman" w:cs="Arial"/>
                                <w:color w:val="32353B"/>
                                <w:lang w:val="de-CH" w:eastAsia="fr-FR"/>
                              </w:rPr>
                              <w:t xml:space="preserve"> </w:t>
                            </w:r>
                            <w:r w:rsidRPr="00DF771D">
                              <w:rPr>
                                <w:rFonts w:eastAsia="Times New Roman" w:cs="Arial"/>
                                <w:color w:val="32353B"/>
                                <w:lang w:val="de-CH" w:eastAsia="fr-FR"/>
                              </w:rPr>
                              <w:t>Mein</w:t>
                            </w:r>
                            <w:r w:rsidR="000E006B">
                              <w:rPr>
                                <w:rFonts w:eastAsia="Times New Roman" w:cs="Arial"/>
                                <w:color w:val="32353B"/>
                                <w:lang w:val="de-CH" w:eastAsia="fr-FR"/>
                              </w:rPr>
                              <w:t xml:space="preserve"> </w:t>
                            </w:r>
                            <w:r w:rsidRPr="00DF771D">
                              <w:rPr>
                                <w:rFonts w:eastAsia="Times New Roman" w:cs="Arial"/>
                                <w:color w:val="32353B"/>
                                <w:lang w:val="de-CH" w:eastAsia="fr-FR"/>
                              </w:rPr>
                              <w:t>Lieblingsfach ist Englisch. Darauf freue ich mich immer schon morgens auf dem</w:t>
                            </w:r>
                            <w:r w:rsidR="009B7B48">
                              <w:rPr>
                                <w:rFonts w:eastAsia="Times New Roman" w:cs="Arial"/>
                                <w:color w:val="32353B"/>
                                <w:lang w:val="de-CH" w:eastAsia="fr-FR"/>
                              </w:rPr>
                              <w:t xml:space="preserve"> </w:t>
                            </w:r>
                            <w:r w:rsidRPr="00DF771D">
                              <w:rPr>
                                <w:rFonts w:eastAsia="Times New Roman" w:cs="Arial"/>
                                <w:color w:val="32353B"/>
                                <w:lang w:val="de-CH" w:eastAsia="fr-FR"/>
                              </w:rPr>
                              <w:t xml:space="preserve">Schulweg. </w:t>
                            </w:r>
                            <w:r w:rsidRPr="00DF771D">
                              <w:rPr>
                                <w:rFonts w:eastAsia="Times New Roman" w:cs="Arial"/>
                                <w:color w:val="32353B"/>
                                <w:lang w:val="de-CH" w:eastAsia="fr-FR"/>
                              </w:rPr>
                              <w:br/>
                              <w:t xml:space="preserve">Unsere Schule bietet nach dem Unterricht, jeden Tag von 17 bis 18 Uhr, Trainings in verschiedenen Sportarten an: Kricket, Tischtennis, Fußball </w:t>
                            </w:r>
                            <w:r w:rsidR="00D066E1" w:rsidRPr="00DF771D">
                              <w:rPr>
                                <w:rFonts w:eastAsia="Times New Roman" w:cs="Arial"/>
                                <w:color w:val="32353B"/>
                                <w:lang w:val="de-CH" w:eastAsia="fr-FR"/>
                              </w:rPr>
                              <w:t>und noch mehr.</w:t>
                            </w:r>
                          </w:p>
                          <w:p w14:paraId="55DE9D9C" w14:textId="72E69A6D" w:rsidR="000E006B" w:rsidRDefault="001D634B" w:rsidP="009B7B48">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10   </w:t>
                            </w:r>
                            <w:r w:rsidR="00D066E1" w:rsidRPr="00DF771D">
                              <w:rPr>
                                <w:rFonts w:eastAsia="Times New Roman" w:cs="Arial"/>
                                <w:color w:val="32353B"/>
                                <w:lang w:val="de-CH" w:eastAsia="fr-FR"/>
                              </w:rPr>
                              <w:t>Ich spiele Kricket. Heute Nachmittag gehe ich aber nicht zum Training</w:t>
                            </w:r>
                            <w:r w:rsidR="009B7B48">
                              <w:rPr>
                                <w:rFonts w:eastAsia="Times New Roman" w:cs="Arial"/>
                                <w:color w:val="32353B"/>
                                <w:lang w:val="de-CH" w:eastAsia="fr-FR"/>
                              </w:rPr>
                              <w:t xml:space="preserve">: ich spiele heute mit </w:t>
                            </w:r>
                            <w:r w:rsidR="00D066E1" w:rsidRPr="00DF771D">
                              <w:rPr>
                                <w:rFonts w:eastAsia="Times New Roman" w:cs="Arial"/>
                                <w:color w:val="32353B"/>
                                <w:lang w:val="de-CH" w:eastAsia="fr-FR"/>
                              </w:rPr>
                              <w:t>meinem Bruder Schach. Das machen wir ein</w:t>
                            </w:r>
                            <w:r w:rsidR="009B7B48">
                              <w:rPr>
                                <w:rFonts w:eastAsia="Times New Roman" w:cs="Arial"/>
                                <w:color w:val="32353B"/>
                                <w:lang w:val="de-CH" w:eastAsia="fr-FR"/>
                              </w:rPr>
                              <w:t>m</w:t>
                            </w:r>
                            <w:r w:rsidR="00D066E1" w:rsidRPr="00DF771D">
                              <w:rPr>
                                <w:rFonts w:eastAsia="Times New Roman" w:cs="Arial"/>
                                <w:color w:val="32353B"/>
                                <w:lang w:val="de-CH" w:eastAsia="fr-FR"/>
                              </w:rPr>
                              <w:t>al pro Woche. Danach schaue ich fern und lerne noch</w:t>
                            </w:r>
                            <w:r w:rsidR="00DB059B">
                              <w:rPr>
                                <w:rFonts w:eastAsia="Times New Roman" w:cs="Arial"/>
                                <w:color w:val="32353B"/>
                                <w:lang w:val="de-CH" w:eastAsia="fr-FR"/>
                              </w:rPr>
                              <w:t xml:space="preserve"> zwei Stunden</w:t>
                            </w:r>
                            <w:r w:rsidR="00D066E1" w:rsidRPr="00DF771D">
                              <w:rPr>
                                <w:rFonts w:eastAsia="Times New Roman" w:cs="Arial"/>
                                <w:color w:val="32353B"/>
                                <w:lang w:val="de-CH" w:eastAsia="fr-FR"/>
                              </w:rPr>
                              <w:t>.</w:t>
                            </w:r>
                          </w:p>
                          <w:p w14:paraId="58513FEA" w14:textId="77777777" w:rsidR="001D634B" w:rsidRPr="00DF771D" w:rsidRDefault="000E006B" w:rsidP="00D066E1">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        </w:t>
                            </w:r>
                          </w:p>
                          <w:p w14:paraId="400DD078" w14:textId="77777777" w:rsidR="001D634B" w:rsidRPr="001D634B" w:rsidRDefault="001D634B" w:rsidP="001D634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0A211B" id="Zone de texte 23" o:spid="_x0000_s1031" type="#_x0000_t202" style="position:absolute;margin-left:67.75pt;margin-top:1.65pt;width:438.4pt;height:22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" fillcolor="white [3201]" strokecolor="#4472c4 [3204]" strokeweight="3pt">
                <v:textbox>
                  <w:txbxContent>
                    <w:p w14:paraId="68F136D2" w14:textId="5FAC6FD7" w:rsidR="001D634B" w:rsidRDefault="001D634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009B7B48">
                        <w:rPr>
                          <w:rFonts w:eastAsia="Times New Roman" w:cs="Arial"/>
                          <w:color w:val="32353B"/>
                          <w:lang w:val="de-CH" w:eastAsia="fr-FR"/>
                        </w:rPr>
                        <w:t xml:space="preserve">Bei uns </w:t>
                      </w:r>
                      <w:r w:rsidRPr="00DF771D">
                        <w:rPr>
                          <w:rFonts w:eastAsia="Times New Roman" w:cs="Arial"/>
                          <w:color w:val="32353B"/>
                          <w:lang w:val="de-CH" w:eastAsia="fr-FR"/>
                        </w:rPr>
                        <w:t xml:space="preserve">beginnt </w:t>
                      </w:r>
                      <w:r w:rsidR="009B7B48">
                        <w:rPr>
                          <w:rFonts w:eastAsia="Times New Roman" w:cs="Arial"/>
                          <w:color w:val="32353B"/>
                          <w:lang w:val="de-CH" w:eastAsia="fr-FR"/>
                        </w:rPr>
                        <w:t xml:space="preserve">die Schule </w:t>
                      </w:r>
                      <w:r w:rsidRPr="00DF771D">
                        <w:rPr>
                          <w:rFonts w:eastAsia="Times New Roman" w:cs="Arial"/>
                          <w:color w:val="32353B"/>
                          <w:lang w:val="de-CH" w:eastAsia="fr-FR"/>
                        </w:rPr>
                        <w:t>um halb neun und ist um viertel vor drei zu Ende. Wir haben 40 Minuten Mittagspause. Da esse ich drau</w:t>
                      </w:r>
                      <w:r>
                        <w:rPr>
                          <w:rFonts w:eastAsia="Times New Roman" w:cs="Arial"/>
                          <w:color w:val="32353B"/>
                          <w:lang w:val="de-CH" w:eastAsia="fr-FR"/>
                        </w:rPr>
                        <w:t>ss</w:t>
                      </w:r>
                      <w:r w:rsidRPr="00DF771D">
                        <w:rPr>
                          <w:rFonts w:eastAsia="Times New Roman" w:cs="Arial"/>
                          <w:color w:val="32353B"/>
                          <w:lang w:val="de-CH" w:eastAsia="fr-FR"/>
                        </w:rPr>
                        <w:t xml:space="preserve">en mit den anderen, und wir spielen noch Fußball oder Tennis. Auch in den kleinen Pausen machen wir Sport. </w:t>
                      </w:r>
                    </w:p>
                    <w:p w14:paraId="54E35947" w14:textId="5207B608" w:rsidR="001D634B" w:rsidRDefault="001D634B" w:rsidP="009B7B48">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5      </w:t>
                      </w:r>
                      <w:r w:rsidRPr="00DF771D">
                        <w:rPr>
                          <w:rFonts w:eastAsia="Times New Roman" w:cs="Arial"/>
                          <w:color w:val="32353B"/>
                          <w:lang w:val="de-CH" w:eastAsia="fr-FR"/>
                        </w:rPr>
                        <w:t>Unser </w:t>
                      </w:r>
                      <w:r>
                        <w:rPr>
                          <w:rFonts w:eastAsia="Times New Roman" w:cs="Arial"/>
                          <w:color w:val="32353B"/>
                          <w:lang w:val="de-CH" w:eastAsia="fr-FR"/>
                        </w:rPr>
                        <w:t>Schulhof</w:t>
                      </w:r>
                      <w:r w:rsidRPr="00DF771D">
                        <w:rPr>
                          <w:rFonts w:eastAsia="Times New Roman" w:cs="Arial"/>
                          <w:color w:val="32353B"/>
                          <w:lang w:val="de-CH" w:eastAsia="fr-FR"/>
                        </w:rPr>
                        <w:t> ist sehr groß, da ist viel Platz. Wir haben sogar ein Tennis</w:t>
                      </w:r>
                      <w:r w:rsidR="009B7B48">
                        <w:rPr>
                          <w:rFonts w:eastAsia="Times New Roman" w:cs="Arial"/>
                          <w:color w:val="32353B"/>
                          <w:lang w:val="de-CH" w:eastAsia="fr-FR"/>
                        </w:rPr>
                        <w:t>platz</w:t>
                      </w:r>
                      <w:r w:rsidRPr="00DF771D">
                        <w:rPr>
                          <w:rFonts w:eastAsia="Times New Roman" w:cs="Arial"/>
                          <w:color w:val="32353B"/>
                          <w:lang w:val="de-CH" w:eastAsia="fr-FR"/>
                        </w:rPr>
                        <w:t>.</w:t>
                      </w:r>
                      <w:r>
                        <w:rPr>
                          <w:rFonts w:eastAsia="Times New Roman" w:cs="Arial"/>
                          <w:color w:val="32353B"/>
                          <w:lang w:val="de-CH" w:eastAsia="fr-FR"/>
                        </w:rPr>
                        <w:t xml:space="preserve"> </w:t>
                      </w:r>
                      <w:r w:rsidRPr="00DF771D">
                        <w:rPr>
                          <w:rFonts w:eastAsia="Times New Roman" w:cs="Arial"/>
                          <w:color w:val="32353B"/>
                          <w:lang w:val="de-CH" w:eastAsia="fr-FR"/>
                        </w:rPr>
                        <w:t>Mein</w:t>
                      </w:r>
                      <w:r w:rsidR="000E006B">
                        <w:rPr>
                          <w:rFonts w:eastAsia="Times New Roman" w:cs="Arial"/>
                          <w:color w:val="32353B"/>
                          <w:lang w:val="de-CH" w:eastAsia="fr-FR"/>
                        </w:rPr>
                        <w:t xml:space="preserve"> </w:t>
                      </w:r>
                      <w:r w:rsidRPr="00DF771D">
                        <w:rPr>
                          <w:rFonts w:eastAsia="Times New Roman" w:cs="Arial"/>
                          <w:color w:val="32353B"/>
                          <w:lang w:val="de-CH" w:eastAsia="fr-FR"/>
                        </w:rPr>
                        <w:t>Lieblingsfach ist Englisch. Darauf freue ich mich immer schon morgens auf dem</w:t>
                      </w:r>
                      <w:r w:rsidR="009B7B48">
                        <w:rPr>
                          <w:rFonts w:eastAsia="Times New Roman" w:cs="Arial"/>
                          <w:color w:val="32353B"/>
                          <w:lang w:val="de-CH" w:eastAsia="fr-FR"/>
                        </w:rPr>
                        <w:t xml:space="preserve"> </w:t>
                      </w:r>
                      <w:r w:rsidRPr="00DF771D">
                        <w:rPr>
                          <w:rFonts w:eastAsia="Times New Roman" w:cs="Arial"/>
                          <w:color w:val="32353B"/>
                          <w:lang w:val="de-CH" w:eastAsia="fr-FR"/>
                        </w:rPr>
                        <w:t xml:space="preserve">Schulweg. </w:t>
                      </w:r>
                      <w:r w:rsidRPr="00DF771D">
                        <w:rPr>
                          <w:rFonts w:eastAsia="Times New Roman" w:cs="Arial"/>
                          <w:color w:val="32353B"/>
                          <w:lang w:val="de-CH" w:eastAsia="fr-FR"/>
                        </w:rPr>
                        <w:br/>
                        <w:t xml:space="preserve">Unsere Schule bietet nach dem Unterricht, jeden Tag von 17 bis 18 Uhr, Trainings in verschiedenen Sportarten an: Kricket, Tischtennis, Fußball </w:t>
                      </w:r>
                      <w:r w:rsidR="00D066E1" w:rsidRPr="00DF771D">
                        <w:rPr>
                          <w:rFonts w:eastAsia="Times New Roman" w:cs="Arial"/>
                          <w:color w:val="32353B"/>
                          <w:lang w:val="de-CH" w:eastAsia="fr-FR"/>
                        </w:rPr>
                        <w:t>und noch mehr.</w:t>
                      </w:r>
                    </w:p>
                    <w:p w14:paraId="55DE9D9C" w14:textId="72E69A6D" w:rsidR="000E006B" w:rsidRDefault="001D634B" w:rsidP="009B7B48">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10   </w:t>
                      </w:r>
                      <w:r w:rsidR="00D066E1" w:rsidRPr="00DF771D">
                        <w:rPr>
                          <w:rFonts w:eastAsia="Times New Roman" w:cs="Arial"/>
                          <w:color w:val="32353B"/>
                          <w:lang w:val="de-CH" w:eastAsia="fr-FR"/>
                        </w:rPr>
                        <w:t>Ich spiele Kricket. Heute Nachmittag gehe ich aber nicht zum Training</w:t>
                      </w:r>
                      <w:r w:rsidR="009B7B48">
                        <w:rPr>
                          <w:rFonts w:eastAsia="Times New Roman" w:cs="Arial"/>
                          <w:color w:val="32353B"/>
                          <w:lang w:val="de-CH" w:eastAsia="fr-FR"/>
                        </w:rPr>
                        <w:t xml:space="preserve">: ich spiele heute mit </w:t>
                      </w:r>
                      <w:r w:rsidR="00D066E1" w:rsidRPr="00DF771D">
                        <w:rPr>
                          <w:rFonts w:eastAsia="Times New Roman" w:cs="Arial"/>
                          <w:color w:val="32353B"/>
                          <w:lang w:val="de-CH" w:eastAsia="fr-FR"/>
                        </w:rPr>
                        <w:t>meinem Bruder Schach. Das machen wir ein</w:t>
                      </w:r>
                      <w:r w:rsidR="009B7B48">
                        <w:rPr>
                          <w:rFonts w:eastAsia="Times New Roman" w:cs="Arial"/>
                          <w:color w:val="32353B"/>
                          <w:lang w:val="de-CH" w:eastAsia="fr-FR"/>
                        </w:rPr>
                        <w:t>m</w:t>
                      </w:r>
                      <w:r w:rsidR="00D066E1" w:rsidRPr="00DF771D">
                        <w:rPr>
                          <w:rFonts w:eastAsia="Times New Roman" w:cs="Arial"/>
                          <w:color w:val="32353B"/>
                          <w:lang w:val="de-CH" w:eastAsia="fr-FR"/>
                        </w:rPr>
                        <w:t>al pro Woche. Danach schaue ich fern und lerne noch</w:t>
                      </w:r>
                      <w:r w:rsidR="00DB059B">
                        <w:rPr>
                          <w:rFonts w:eastAsia="Times New Roman" w:cs="Arial"/>
                          <w:color w:val="32353B"/>
                          <w:lang w:val="de-CH" w:eastAsia="fr-FR"/>
                        </w:rPr>
                        <w:t xml:space="preserve"> zwei Stunden</w:t>
                      </w:r>
                      <w:r w:rsidR="00D066E1" w:rsidRPr="00DF771D">
                        <w:rPr>
                          <w:rFonts w:eastAsia="Times New Roman" w:cs="Arial"/>
                          <w:color w:val="32353B"/>
                          <w:lang w:val="de-CH" w:eastAsia="fr-FR"/>
                        </w:rPr>
                        <w:t>.</w:t>
                      </w:r>
                    </w:p>
                    <w:p w14:paraId="58513FEA" w14:textId="77777777" w:rsidR="001D634B" w:rsidRPr="00DF771D" w:rsidRDefault="000E006B" w:rsidP="00D066E1">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        </w:t>
                      </w:r>
                    </w:p>
                    <w:p w14:paraId="400DD078" w14:textId="77777777" w:rsidR="001D634B" w:rsidRPr="001D634B" w:rsidRDefault="001D634B" w:rsidP="001D634B">
                      <w:pPr>
                        <w:rPr>
                          <w:lang w:val="en-US"/>
                        </w:rPr>
                      </w:pPr>
                    </w:p>
                  </w:txbxContent>
                </v:textbox>
              </v:shape>
            </w:pict>
          </mc:Fallback>
        </mc:AlternateContent>
      </w:r>
      <w:r w:rsidRPr="00B544EB">
        <w:rPr>
          <w:rFonts w:ascii="Helvetica" w:eastAsia="Times New Roman" w:hAnsi="Helvetica" w:cs="Times New Roman"/>
          <w:b/>
          <w:bCs/>
          <w:color w:val="009051"/>
          <w:sz w:val="36"/>
          <w:szCs w:val="36"/>
          <w:lang w:val="en-US" w:eastAsia="fr-FR"/>
        </w:rPr>
        <w:t>Frederick</w:t>
      </w:r>
    </w:p>
    <w:p w14:paraId="6B563CA0" w14:textId="77777777" w:rsidR="001D634B" w:rsidRDefault="001D634B" w:rsidP="001D634B">
      <w:pPr>
        <w:tabs>
          <w:tab w:val="left" w:pos="7797"/>
          <w:tab w:val="left" w:pos="8789"/>
        </w:tabs>
        <w:rPr>
          <w:rFonts w:cs="Arial"/>
          <w:lang w:val="en-US"/>
        </w:rPr>
      </w:pPr>
      <w:r w:rsidRPr="007F7A98">
        <w:rPr>
          <w:rFonts w:cs="Arial"/>
          <w:noProof/>
          <w:lang w:val="en-US"/>
        </w:rPr>
        <w:drawing>
          <wp:anchor distT="0" distB="0" distL="114300" distR="114300" simplePos="0" relativeHeight="251673600" behindDoc="0" locked="0" layoutInCell="1" allowOverlap="1" wp14:anchorId="78E25D1A" wp14:editId="1F1AA0A3">
            <wp:simplePos x="0" y="0"/>
            <wp:positionH relativeFrom="column">
              <wp:posOffset>-499144</wp:posOffset>
            </wp:positionH>
            <wp:positionV relativeFrom="paragraph">
              <wp:posOffset>137160</wp:posOffset>
            </wp:positionV>
            <wp:extent cx="1057836" cy="103668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836" cy="1036680"/>
                    </a:xfrm>
                    <a:prstGeom prst="rect">
                      <a:avLst/>
                    </a:prstGeom>
                  </pic:spPr>
                </pic:pic>
              </a:graphicData>
            </a:graphic>
            <wp14:sizeRelH relativeFrom="page">
              <wp14:pctWidth>0</wp14:pctWidth>
            </wp14:sizeRelH>
            <wp14:sizeRelV relativeFrom="page">
              <wp14:pctHeight>0</wp14:pctHeight>
            </wp14:sizeRelV>
          </wp:anchor>
        </w:drawing>
      </w:r>
    </w:p>
    <w:p w14:paraId="6660BF6F" w14:textId="77777777" w:rsidR="001D634B" w:rsidRDefault="001D634B" w:rsidP="001D634B">
      <w:pPr>
        <w:tabs>
          <w:tab w:val="left" w:pos="7797"/>
          <w:tab w:val="left" w:pos="8789"/>
        </w:tabs>
        <w:rPr>
          <w:rFonts w:cs="Arial"/>
          <w:lang w:val="en-US"/>
        </w:rPr>
      </w:pPr>
    </w:p>
    <w:p w14:paraId="289CE22A" w14:textId="77777777" w:rsidR="001D634B" w:rsidRDefault="001D634B" w:rsidP="001D634B">
      <w:pPr>
        <w:tabs>
          <w:tab w:val="left" w:pos="7797"/>
          <w:tab w:val="left" w:pos="8789"/>
        </w:tabs>
        <w:rPr>
          <w:rFonts w:cs="Arial"/>
          <w:lang w:val="en-US"/>
        </w:rPr>
      </w:pPr>
    </w:p>
    <w:p w14:paraId="259D1AC2" w14:textId="77777777" w:rsidR="001D634B" w:rsidRDefault="001D634B" w:rsidP="001D634B">
      <w:pPr>
        <w:tabs>
          <w:tab w:val="left" w:pos="7797"/>
          <w:tab w:val="left" w:pos="8789"/>
        </w:tabs>
        <w:rPr>
          <w:rFonts w:cs="Arial"/>
          <w:lang w:val="en-US"/>
        </w:rPr>
      </w:pPr>
    </w:p>
    <w:p w14:paraId="1718527B" w14:textId="77777777" w:rsidR="001D634B" w:rsidRDefault="001D634B" w:rsidP="001D634B">
      <w:pPr>
        <w:tabs>
          <w:tab w:val="left" w:pos="7797"/>
          <w:tab w:val="left" w:pos="8789"/>
        </w:tabs>
        <w:rPr>
          <w:rFonts w:cs="Arial"/>
          <w:lang w:val="en-US"/>
        </w:rPr>
      </w:pPr>
    </w:p>
    <w:p w14:paraId="1B20EF89" w14:textId="77777777" w:rsidR="001D634B" w:rsidRDefault="001D634B" w:rsidP="001D634B">
      <w:pPr>
        <w:tabs>
          <w:tab w:val="left" w:pos="7797"/>
          <w:tab w:val="left" w:pos="8789"/>
        </w:tabs>
        <w:rPr>
          <w:rFonts w:cs="Arial"/>
          <w:lang w:val="en-US"/>
        </w:rPr>
      </w:pPr>
    </w:p>
    <w:p w14:paraId="59920CBF" w14:textId="77777777" w:rsidR="001D634B" w:rsidRDefault="001D634B" w:rsidP="001D634B">
      <w:pPr>
        <w:tabs>
          <w:tab w:val="left" w:pos="7797"/>
          <w:tab w:val="left" w:pos="8789"/>
        </w:tabs>
        <w:rPr>
          <w:rFonts w:cs="Arial"/>
          <w:lang w:val="en-US"/>
        </w:rPr>
      </w:pPr>
    </w:p>
    <w:p w14:paraId="52FFDB25" w14:textId="77777777"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14:paraId="3C86F987" w14:textId="77777777"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14:paraId="211F76C7" w14:textId="77777777"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14:paraId="4F1C75C0" w14:textId="77777777"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14:paraId="11DE2F34" w14:textId="77777777"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14:paraId="13C59950" w14:textId="77777777" w:rsidR="00CA7E66" w:rsidRDefault="00CA7E66" w:rsidP="001D634B">
      <w:pPr>
        <w:spacing w:line="450" w:lineRule="atLeast"/>
        <w:ind w:hanging="709"/>
        <w:outlineLvl w:val="2"/>
        <w:rPr>
          <w:rFonts w:ascii="Helvetica" w:eastAsia="Times New Roman" w:hAnsi="Helvetica" w:cs="Times New Roman"/>
          <w:b/>
          <w:bCs/>
          <w:color w:val="32353B"/>
          <w:sz w:val="36"/>
          <w:szCs w:val="36"/>
          <w:lang w:val="en-US" w:eastAsia="fr-FR"/>
        </w:rPr>
      </w:pPr>
    </w:p>
    <w:p w14:paraId="1E97471D" w14:textId="77777777" w:rsidR="001D634B" w:rsidRPr="00D066E1"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r>
        <w:rPr>
          <w:rFonts w:cs="Arial"/>
          <w:noProof/>
          <w:lang w:val="en-US"/>
        </w:rPr>
        <mc:AlternateContent>
          <mc:Choice Requires="wps">
            <w:drawing>
              <wp:anchor distT="0" distB="0" distL="114300" distR="114300" simplePos="0" relativeHeight="251672576" behindDoc="0" locked="0" layoutInCell="1" allowOverlap="1" wp14:anchorId="5B916029" wp14:editId="7322E1A7">
                <wp:simplePos x="0" y="0"/>
                <wp:positionH relativeFrom="column">
                  <wp:posOffset>896711</wp:posOffset>
                </wp:positionH>
                <wp:positionV relativeFrom="paragraph">
                  <wp:posOffset>136526</wp:posOffset>
                </wp:positionV>
                <wp:extent cx="5545455" cy="1943100"/>
                <wp:effectExtent l="12700" t="12700" r="29845" b="25400"/>
                <wp:wrapNone/>
                <wp:docPr id="24" name="Zone de texte 24"/>
                <wp:cNvGraphicFramePr/>
                <a:graphic xmlns:a="http://schemas.openxmlformats.org/drawingml/2006/main">
                  <a:graphicData uri="http://schemas.microsoft.com/office/word/2010/wordprocessingShape">
                    <wps:wsp>
                      <wps:cNvSpPr txBox="1"/>
                      <wps:spPr>
                        <a:xfrm>
                          <a:off x="0" y="0"/>
                          <a:ext cx="5545455" cy="1943100"/>
                        </a:xfrm>
                        <a:prstGeom prst="rect">
                          <a:avLst/>
                        </a:prstGeom>
                        <a:solidFill>
                          <a:schemeClr val="lt1"/>
                        </a:solidFill>
                        <a:ln w="38100">
                          <a:solidFill>
                            <a:schemeClr val="accent1"/>
                          </a:solidFill>
                        </a:ln>
                      </wps:spPr>
                      <wps:txbx>
                        <w:txbxContent>
                          <w:p w14:paraId="372BDB6D" w14:textId="77777777" w:rsidR="001D634B" w:rsidRDefault="001D634B" w:rsidP="001D634B">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lang w:val="de-CH" w:eastAsia="fr-FR"/>
                              </w:rPr>
                              <w:t xml:space="preserve">1    </w:t>
                            </w:r>
                            <w:r w:rsidRPr="00DF771D">
                              <w:rPr>
                                <w:rFonts w:eastAsia="Times New Roman" w:cs="Arial"/>
                                <w:color w:val="32353B"/>
                                <w:lang w:val="de-CH" w:eastAsia="fr-FR"/>
                              </w:rPr>
                              <w:t xml:space="preserve">Unser Unterricht fängt um Viertel vor neun an und ist um halb vier zu Ende. Wir haben acht Schulstunden und jede Stunde ist 45 Minuten lang. Ich laufe jeden Morgen zur Schule. Das dauert 20 Minuten. Manchmal fahre ich auch mit dem Fahrrad. </w:t>
                            </w:r>
                            <w:r w:rsidRPr="001F3192">
                              <w:rPr>
                                <w:rFonts w:eastAsia="Times New Roman" w:cs="Arial"/>
                                <w:color w:val="32353B"/>
                                <w:shd w:val="clear" w:color="auto" w:fill="FFFFFF"/>
                                <w:lang w:val="de-CH" w:eastAsia="fr-FR"/>
                              </w:rPr>
                              <w:t>Mein Lieblingsfach ist Mathematik, aber</w:t>
                            </w:r>
                          </w:p>
                          <w:p w14:paraId="288DBFF0" w14:textId="77777777" w:rsidR="00CA7E66" w:rsidRDefault="001D634B" w:rsidP="00CA7E66">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shd w:val="clear" w:color="auto" w:fill="FFFFFF"/>
                                <w:lang w:val="de-CH" w:eastAsia="fr-FR"/>
                              </w:rPr>
                              <w:t xml:space="preserve">5    </w:t>
                            </w:r>
                            <w:r w:rsidR="00CA7E66">
                              <w:rPr>
                                <w:rFonts w:eastAsia="Times New Roman" w:cs="Arial"/>
                                <w:color w:val="32353B"/>
                                <w:shd w:val="clear" w:color="auto" w:fill="FFFFFF"/>
                                <w:lang w:val="de-CH" w:eastAsia="fr-FR"/>
                              </w:rPr>
                              <w:t xml:space="preserve"> </w:t>
                            </w:r>
                            <w:r w:rsidRPr="001F3192">
                              <w:rPr>
                                <w:rFonts w:eastAsia="Times New Roman" w:cs="Arial"/>
                                <w:color w:val="32353B"/>
                                <w:shd w:val="clear" w:color="auto" w:fill="FFFFFF"/>
                                <w:lang w:val="de-CH" w:eastAsia="fr-FR"/>
                              </w:rPr>
                              <w:t>Deutsch mag ich auch. Wir haben jeden Tag eine Stunde Deutsch. Unsere Lehrerin</w:t>
                            </w:r>
                          </w:p>
                          <w:p w14:paraId="61091DC5" w14:textId="77777777" w:rsidR="001D634B" w:rsidRPr="00DF771D" w:rsidRDefault="00CA7E66" w:rsidP="00CA7E66">
                            <w:pPr>
                              <w:spacing w:line="276" w:lineRule="auto"/>
                              <w:ind w:left="426" w:hanging="426"/>
                              <w:jc w:val="both"/>
                              <w:rPr>
                                <w:rFonts w:eastAsia="Times New Roman" w:cs="Arial"/>
                                <w:color w:val="32353B"/>
                                <w:lang w:val="de-CH" w:eastAsia="fr-FR"/>
                              </w:rPr>
                            </w:pPr>
                            <w:r>
                              <w:rPr>
                                <w:rFonts w:eastAsia="Times New Roman" w:cs="Arial"/>
                                <w:color w:val="32353B"/>
                                <w:shd w:val="clear" w:color="auto" w:fill="FFFFFF"/>
                                <w:lang w:val="de-CH" w:eastAsia="fr-FR"/>
                              </w:rPr>
                              <w:t xml:space="preserve">       </w:t>
                            </w:r>
                            <w:r w:rsidR="001D634B" w:rsidRPr="001F3192">
                              <w:rPr>
                                <w:rFonts w:eastAsia="Times New Roman" w:cs="Arial"/>
                                <w:color w:val="32353B"/>
                                <w:shd w:val="clear" w:color="auto" w:fill="FFFFFF"/>
                                <w:lang w:val="de-CH" w:eastAsia="fr-FR"/>
                              </w:rPr>
                              <w:t>ist sehr gut. Sie erklärt uns viel</w:t>
                            </w:r>
                            <w:r w:rsidR="001D634B">
                              <w:rPr>
                                <w:rFonts w:eastAsia="Times New Roman" w:cs="Arial"/>
                                <w:color w:val="32353B"/>
                                <w:shd w:val="clear" w:color="auto" w:fill="FFFFFF"/>
                                <w:lang w:val="de-CH" w:eastAsia="fr-FR"/>
                              </w:rPr>
                              <w:t>.</w:t>
                            </w:r>
                          </w:p>
                          <w:p w14:paraId="35C808A0" w14:textId="77777777" w:rsidR="001D634B" w:rsidRPr="00527146" w:rsidRDefault="001D634B" w:rsidP="001D634B">
                            <w:pPr>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Pr="00527146">
                              <w:rPr>
                                <w:rFonts w:eastAsia="Times New Roman" w:cs="Arial"/>
                                <w:color w:val="32353B"/>
                                <w:lang w:val="de-CH" w:eastAsia="fr-FR"/>
                              </w:rPr>
                              <w:t xml:space="preserve">Nach dem Unterricht schaue </w:t>
                            </w:r>
                            <w:r>
                              <w:rPr>
                                <w:rFonts w:eastAsia="Times New Roman" w:cs="Arial"/>
                                <w:color w:val="32353B"/>
                                <w:lang w:val="de-CH" w:eastAsia="fr-FR"/>
                              </w:rPr>
                              <w:t xml:space="preserve">ich </w:t>
                            </w:r>
                            <w:r w:rsidRPr="00527146">
                              <w:rPr>
                                <w:rFonts w:eastAsia="Times New Roman" w:cs="Arial"/>
                                <w:color w:val="32353B"/>
                                <w:lang w:val="de-CH" w:eastAsia="fr-FR"/>
                              </w:rPr>
                              <w:t>fern oder höre Musik</w:t>
                            </w:r>
                            <w:r>
                              <w:rPr>
                                <w:rFonts w:eastAsia="Times New Roman" w:cs="Arial"/>
                                <w:color w:val="32353B"/>
                                <w:lang w:val="de-CH" w:eastAsia="fr-FR"/>
                              </w:rPr>
                              <w:t>.</w:t>
                            </w:r>
                          </w:p>
                          <w:p w14:paraId="55FFB7D8" w14:textId="77777777" w:rsidR="001D634B" w:rsidRPr="00527146" w:rsidRDefault="001D634B" w:rsidP="00D066E1">
                            <w:pPr>
                              <w:spacing w:line="276" w:lineRule="auto"/>
                              <w:ind w:left="142" w:hanging="426"/>
                              <w:jc w:val="both"/>
                              <w:rPr>
                                <w:rFonts w:eastAsia="Times New Roman" w:cs="Arial"/>
                                <w:color w:val="32353B"/>
                                <w:lang w:val="de-CH" w:eastAsia="fr-FR"/>
                              </w:rPr>
                            </w:pPr>
                            <w:r>
                              <w:rPr>
                                <w:rFonts w:eastAsia="Times New Roman" w:cs="Arial"/>
                                <w:color w:val="32353B"/>
                                <w:lang w:val="de-CH" w:eastAsia="fr-FR"/>
                              </w:rPr>
                              <w:t xml:space="preserve">    </w:t>
                            </w:r>
                            <w:r w:rsidR="00D066E1">
                              <w:rPr>
                                <w:rFonts w:eastAsia="Times New Roman" w:cs="Arial"/>
                                <w:color w:val="32353B"/>
                                <w:lang w:val="de-CH" w:eastAsia="fr-FR"/>
                              </w:rPr>
                              <w:t xml:space="preserve"> 7</w:t>
                            </w: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00D066E1">
                              <w:rPr>
                                <w:rFonts w:eastAsia="Times New Roman" w:cs="Arial"/>
                                <w:color w:val="32353B"/>
                                <w:lang w:val="de-CH" w:eastAsia="fr-FR"/>
                              </w:rPr>
                              <w:t xml:space="preserve">  </w:t>
                            </w:r>
                            <w:r>
                              <w:rPr>
                                <w:rFonts w:eastAsia="Times New Roman" w:cs="Arial"/>
                                <w:color w:val="32353B"/>
                                <w:lang w:val="de-CH" w:eastAsia="fr-FR"/>
                              </w:rPr>
                              <w:t xml:space="preserve">Abends von </w:t>
                            </w:r>
                            <w:r w:rsidRPr="00DF771D">
                              <w:rPr>
                                <w:rFonts w:eastAsia="Times New Roman" w:cs="Arial"/>
                                <w:color w:val="32353B"/>
                                <w:lang w:val="de-CH" w:eastAsia="fr-FR"/>
                              </w:rPr>
                              <w:t xml:space="preserve">18 bis </w:t>
                            </w:r>
                            <w:r w:rsidRPr="001F3192">
                              <w:rPr>
                                <w:rFonts w:eastAsia="Times New Roman" w:cs="Arial"/>
                                <w:color w:val="32353B"/>
                                <w:lang w:val="de-CH" w:eastAsia="fr-FR"/>
                              </w:rPr>
                              <w:t>19</w:t>
                            </w:r>
                            <w:r w:rsidRPr="00DF771D">
                              <w:rPr>
                                <w:rFonts w:eastAsia="Times New Roman" w:cs="Arial"/>
                                <w:color w:val="32353B"/>
                                <w:lang w:val="de-CH" w:eastAsia="fr-FR"/>
                              </w:rPr>
                              <w:t xml:space="preserve"> Uhr</w:t>
                            </w:r>
                            <w:r>
                              <w:rPr>
                                <w:rFonts w:eastAsia="Times New Roman" w:cs="Arial"/>
                                <w:color w:val="32353B"/>
                                <w:lang w:val="de-CH" w:eastAsia="fr-FR"/>
                              </w:rPr>
                              <w:t xml:space="preserve"> lerne ich</w:t>
                            </w:r>
                            <w:r w:rsidRPr="001F3192">
                              <w:rPr>
                                <w:rFonts w:eastAsia="Times New Roman" w:cs="Arial"/>
                                <w:color w:val="32353B"/>
                                <w:lang w:val="de-CH" w:eastAsia="fr-FR"/>
                              </w:rPr>
                              <w:t xml:space="preserve">. </w:t>
                            </w:r>
                            <w:r w:rsidRPr="00527146">
                              <w:rPr>
                                <w:rFonts w:eastAsia="Times New Roman" w:cs="Arial"/>
                                <w:color w:val="32353B"/>
                                <w:lang w:val="de-CH" w:eastAsia="fr-FR"/>
                              </w:rPr>
                              <w:t>Eine Stunde ist für mich genug.</w:t>
                            </w:r>
                          </w:p>
                          <w:p w14:paraId="4E3CAB84" w14:textId="77777777" w:rsidR="001D634B" w:rsidRPr="007F7A98" w:rsidRDefault="001D634B" w:rsidP="001D634B">
                            <w:pPr>
                              <w:spacing w:line="276" w:lineRule="auto"/>
                              <w:rPr>
                                <w:rFonts w:eastAsia="Times New Roman" w:cs="Arial"/>
                                <w:color w:val="32353B"/>
                                <w:lang w:val="de-CH" w:eastAsia="fr-FR"/>
                              </w:rPr>
                            </w:pPr>
                          </w:p>
                          <w:p w14:paraId="088CBCD3" w14:textId="77777777" w:rsidR="001D634B" w:rsidRPr="007F7A98" w:rsidRDefault="001D634B" w:rsidP="001D634B">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98ECB1F" id="Zone de texte 24" o:spid="_x0000_s1032" type="#_x0000_t202" style="position:absolute;margin-left:70.6pt;margin-top:10.75pt;width:436.6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" fillcolor="white [3201]" strokecolor="#4472c4 [3204]" strokeweight="3pt">
                <v:textbox>
                  <w:txbxContent>
                    <w:p w:rsidR="001D634B" w:rsidRDefault="001D634B" w:rsidP="001D634B">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lang w:val="de-CH" w:eastAsia="fr-FR"/>
                        </w:rPr>
                        <w:t xml:space="preserve">1    </w:t>
                      </w:r>
                      <w:r w:rsidRPr="00DF771D">
                        <w:rPr>
                          <w:rFonts w:eastAsia="Times New Roman" w:cs="Arial"/>
                          <w:color w:val="32353B"/>
                          <w:lang w:val="de-CH" w:eastAsia="fr-FR"/>
                        </w:rPr>
                        <w:t xml:space="preserve">Unser Unterricht fängt um Viertel vor neun an und ist um halb vier zu Ende. Wir haben acht Schulstunden und jede Stunde ist 45 Minuten lang. Ich laufe jeden Morgen zur Schule. Das dauert 20 Minuten. Manchmal fahre ich auch mit dem Fahrrad. </w:t>
                      </w:r>
                      <w:r w:rsidRPr="001F3192">
                        <w:rPr>
                          <w:rFonts w:eastAsia="Times New Roman" w:cs="Arial"/>
                          <w:color w:val="32353B"/>
                          <w:shd w:val="clear" w:color="auto" w:fill="FFFFFF"/>
                          <w:lang w:val="de-CH" w:eastAsia="fr-FR"/>
                        </w:rPr>
                        <w:t>Mein Lieblingsfach ist Mathematik, aber</w:t>
                      </w:r>
                    </w:p>
                    <w:p w:rsidR="00CA7E66" w:rsidRDefault="001D634B" w:rsidP="00CA7E66">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shd w:val="clear" w:color="auto" w:fill="FFFFFF"/>
                          <w:lang w:val="de-CH" w:eastAsia="fr-FR"/>
                        </w:rPr>
                        <w:t xml:space="preserve">5    </w:t>
                      </w:r>
                      <w:r w:rsidR="00CA7E66">
                        <w:rPr>
                          <w:rFonts w:eastAsia="Times New Roman" w:cs="Arial"/>
                          <w:color w:val="32353B"/>
                          <w:shd w:val="clear" w:color="auto" w:fill="FFFFFF"/>
                          <w:lang w:val="de-CH" w:eastAsia="fr-FR"/>
                        </w:rPr>
                        <w:t xml:space="preserve"> </w:t>
                      </w:r>
                      <w:r w:rsidRPr="001F3192">
                        <w:rPr>
                          <w:rFonts w:eastAsia="Times New Roman" w:cs="Arial"/>
                          <w:color w:val="32353B"/>
                          <w:shd w:val="clear" w:color="auto" w:fill="FFFFFF"/>
                          <w:lang w:val="de-CH" w:eastAsia="fr-FR"/>
                        </w:rPr>
                        <w:t>Deutsch mag ich auch. Wir haben jeden Tag eine Stunde Deutsch. Unsere Lehrerin</w:t>
                      </w:r>
                    </w:p>
                    <w:p w:rsidR="001D634B" w:rsidRPr="00DF771D" w:rsidRDefault="00CA7E66" w:rsidP="00CA7E66">
                      <w:pPr>
                        <w:spacing w:line="276" w:lineRule="auto"/>
                        <w:ind w:left="426" w:hanging="426"/>
                        <w:jc w:val="both"/>
                        <w:rPr>
                          <w:rFonts w:eastAsia="Times New Roman" w:cs="Arial"/>
                          <w:color w:val="32353B"/>
                          <w:lang w:val="de-CH" w:eastAsia="fr-FR"/>
                        </w:rPr>
                      </w:pPr>
                      <w:r>
                        <w:rPr>
                          <w:rFonts w:eastAsia="Times New Roman" w:cs="Arial"/>
                          <w:color w:val="32353B"/>
                          <w:shd w:val="clear" w:color="auto" w:fill="FFFFFF"/>
                          <w:lang w:val="de-CH" w:eastAsia="fr-FR"/>
                        </w:rPr>
                        <w:t xml:space="preserve">       </w:t>
                      </w:r>
                      <w:r w:rsidR="001D634B" w:rsidRPr="001F3192">
                        <w:rPr>
                          <w:rFonts w:eastAsia="Times New Roman" w:cs="Arial"/>
                          <w:color w:val="32353B"/>
                          <w:shd w:val="clear" w:color="auto" w:fill="FFFFFF"/>
                          <w:lang w:val="de-CH" w:eastAsia="fr-FR"/>
                        </w:rPr>
                        <w:t>ist sehr gut. Sie erklärt uns viel</w:t>
                      </w:r>
                      <w:r w:rsidR="001D634B">
                        <w:rPr>
                          <w:rFonts w:eastAsia="Times New Roman" w:cs="Arial"/>
                          <w:color w:val="32353B"/>
                          <w:shd w:val="clear" w:color="auto" w:fill="FFFFFF"/>
                          <w:lang w:val="de-CH" w:eastAsia="fr-FR"/>
                        </w:rPr>
                        <w:t>.</w:t>
                      </w:r>
                    </w:p>
                    <w:p w:rsidR="001D634B" w:rsidRPr="00527146" w:rsidRDefault="001D634B" w:rsidP="001D634B">
                      <w:pPr>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Pr="00527146">
                        <w:rPr>
                          <w:rFonts w:eastAsia="Times New Roman" w:cs="Arial"/>
                          <w:color w:val="32353B"/>
                          <w:lang w:val="de-CH" w:eastAsia="fr-FR"/>
                        </w:rPr>
                        <w:t xml:space="preserve">Nach dem Unterricht schaue </w:t>
                      </w:r>
                      <w:r>
                        <w:rPr>
                          <w:rFonts w:eastAsia="Times New Roman" w:cs="Arial"/>
                          <w:color w:val="32353B"/>
                          <w:lang w:val="de-CH" w:eastAsia="fr-FR"/>
                        </w:rPr>
                        <w:t xml:space="preserve">ich </w:t>
                      </w:r>
                      <w:r w:rsidRPr="00527146">
                        <w:rPr>
                          <w:rFonts w:eastAsia="Times New Roman" w:cs="Arial"/>
                          <w:color w:val="32353B"/>
                          <w:lang w:val="de-CH" w:eastAsia="fr-FR"/>
                        </w:rPr>
                        <w:t>fern oder höre Musik</w:t>
                      </w:r>
                      <w:r>
                        <w:rPr>
                          <w:rFonts w:eastAsia="Times New Roman" w:cs="Arial"/>
                          <w:color w:val="32353B"/>
                          <w:lang w:val="de-CH" w:eastAsia="fr-FR"/>
                        </w:rPr>
                        <w:t>.</w:t>
                      </w:r>
                    </w:p>
                    <w:p w:rsidR="001D634B" w:rsidRPr="00527146" w:rsidRDefault="001D634B" w:rsidP="00D066E1">
                      <w:pPr>
                        <w:spacing w:line="276" w:lineRule="auto"/>
                        <w:ind w:left="142" w:hanging="426"/>
                        <w:jc w:val="both"/>
                        <w:rPr>
                          <w:rFonts w:eastAsia="Times New Roman" w:cs="Arial"/>
                          <w:color w:val="32353B"/>
                          <w:lang w:val="de-CH" w:eastAsia="fr-FR"/>
                        </w:rPr>
                      </w:pPr>
                      <w:r>
                        <w:rPr>
                          <w:rFonts w:eastAsia="Times New Roman" w:cs="Arial"/>
                          <w:color w:val="32353B"/>
                          <w:lang w:val="de-CH" w:eastAsia="fr-FR"/>
                        </w:rPr>
                        <w:t xml:space="preserve">    </w:t>
                      </w:r>
                      <w:r w:rsidR="00D066E1">
                        <w:rPr>
                          <w:rFonts w:eastAsia="Times New Roman" w:cs="Arial"/>
                          <w:color w:val="32353B"/>
                          <w:lang w:val="de-CH" w:eastAsia="fr-FR"/>
                        </w:rPr>
                        <w:t xml:space="preserve"> 7</w:t>
                      </w: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00D066E1">
                        <w:rPr>
                          <w:rFonts w:eastAsia="Times New Roman" w:cs="Arial"/>
                          <w:color w:val="32353B"/>
                          <w:lang w:val="de-CH" w:eastAsia="fr-FR"/>
                        </w:rPr>
                        <w:t xml:space="preserve">  </w:t>
                      </w:r>
                      <w:r>
                        <w:rPr>
                          <w:rFonts w:eastAsia="Times New Roman" w:cs="Arial"/>
                          <w:color w:val="32353B"/>
                          <w:lang w:val="de-CH" w:eastAsia="fr-FR"/>
                        </w:rPr>
                        <w:t xml:space="preserve">Abends von </w:t>
                      </w:r>
                      <w:r w:rsidRPr="00DF771D">
                        <w:rPr>
                          <w:rFonts w:eastAsia="Times New Roman" w:cs="Arial"/>
                          <w:color w:val="32353B"/>
                          <w:lang w:val="de-CH" w:eastAsia="fr-FR"/>
                        </w:rPr>
                        <w:t xml:space="preserve">18 bis </w:t>
                      </w:r>
                      <w:r w:rsidRPr="001F3192">
                        <w:rPr>
                          <w:rFonts w:eastAsia="Times New Roman" w:cs="Arial"/>
                          <w:color w:val="32353B"/>
                          <w:lang w:val="de-CH" w:eastAsia="fr-FR"/>
                        </w:rPr>
                        <w:t>19</w:t>
                      </w:r>
                      <w:r w:rsidRPr="00DF771D">
                        <w:rPr>
                          <w:rFonts w:eastAsia="Times New Roman" w:cs="Arial"/>
                          <w:color w:val="32353B"/>
                          <w:lang w:val="de-CH" w:eastAsia="fr-FR"/>
                        </w:rPr>
                        <w:t xml:space="preserve"> Uhr</w:t>
                      </w:r>
                      <w:r>
                        <w:rPr>
                          <w:rFonts w:eastAsia="Times New Roman" w:cs="Arial"/>
                          <w:color w:val="32353B"/>
                          <w:lang w:val="de-CH" w:eastAsia="fr-FR"/>
                        </w:rPr>
                        <w:t xml:space="preserve"> lerne ich</w:t>
                      </w:r>
                      <w:r w:rsidRPr="001F3192">
                        <w:rPr>
                          <w:rFonts w:eastAsia="Times New Roman" w:cs="Arial"/>
                          <w:color w:val="32353B"/>
                          <w:lang w:val="de-CH" w:eastAsia="fr-FR"/>
                        </w:rPr>
                        <w:t xml:space="preserve">. </w:t>
                      </w:r>
                      <w:r w:rsidRPr="00527146">
                        <w:rPr>
                          <w:rFonts w:eastAsia="Times New Roman" w:cs="Arial"/>
                          <w:color w:val="32353B"/>
                          <w:lang w:val="de-CH" w:eastAsia="fr-FR"/>
                        </w:rPr>
                        <w:t>Eine Stunde ist für mich genug.</w:t>
                      </w:r>
                    </w:p>
                    <w:p w:rsidR="001D634B" w:rsidRPr="007F7A98" w:rsidRDefault="001D634B" w:rsidP="001D634B">
                      <w:pPr>
                        <w:spacing w:line="276" w:lineRule="auto"/>
                        <w:rPr>
                          <w:rFonts w:eastAsia="Times New Roman" w:cs="Arial"/>
                          <w:color w:val="32353B"/>
                          <w:lang w:val="de-CH" w:eastAsia="fr-FR"/>
                        </w:rPr>
                      </w:pPr>
                    </w:p>
                    <w:p w:rsidR="001D634B" w:rsidRPr="007F7A98" w:rsidRDefault="001D634B" w:rsidP="001D634B">
                      <w:pPr>
                        <w:rPr>
                          <w:lang w:val="de-CH"/>
                        </w:rPr>
                      </w:pPr>
                    </w:p>
                  </w:txbxContent>
                </v:textbox>
              </v:shape>
            </w:pict>
          </mc:Fallback>
        </mc:AlternateContent>
      </w:r>
      <w:r w:rsidRPr="00B544EB">
        <w:rPr>
          <w:rFonts w:ascii="Helvetica" w:eastAsia="Times New Roman" w:hAnsi="Helvetica" w:cs="Times New Roman"/>
          <w:b/>
          <w:bCs/>
          <w:color w:val="0070C0"/>
          <w:sz w:val="36"/>
          <w:szCs w:val="36"/>
          <w:lang w:val="en-US" w:eastAsia="fr-FR"/>
        </w:rPr>
        <w:t>Aravind</w:t>
      </w:r>
      <w:r w:rsidRPr="00D066E1">
        <w:rPr>
          <w:noProof/>
          <w:lang w:val="en-US"/>
        </w:rPr>
        <w:t xml:space="preserve"> </w:t>
      </w:r>
    </w:p>
    <w:p w14:paraId="2C8FEE17" w14:textId="77777777" w:rsidR="001D634B" w:rsidRDefault="001D634B" w:rsidP="006D16A0">
      <w:pPr>
        <w:rPr>
          <w:lang w:val="de-DE"/>
        </w:rPr>
      </w:pPr>
      <w:r w:rsidRPr="00D838B3">
        <w:rPr>
          <w:rFonts w:ascii="Helvetica" w:eastAsia="Times New Roman" w:hAnsi="Helvetica" w:cs="Times New Roman"/>
          <w:b/>
          <w:bCs/>
          <w:noProof/>
          <w:color w:val="32353B"/>
          <w:sz w:val="36"/>
          <w:szCs w:val="36"/>
          <w:lang w:val="en-US" w:eastAsia="fr-FR"/>
        </w:rPr>
        <w:drawing>
          <wp:anchor distT="0" distB="0" distL="114300" distR="114300" simplePos="0" relativeHeight="251674624" behindDoc="1" locked="0" layoutInCell="1" allowOverlap="1" wp14:anchorId="1C37BEED" wp14:editId="21A45C4C">
            <wp:simplePos x="0" y="0"/>
            <wp:positionH relativeFrom="column">
              <wp:posOffset>-490220</wp:posOffset>
            </wp:positionH>
            <wp:positionV relativeFrom="paragraph">
              <wp:posOffset>250825</wp:posOffset>
            </wp:positionV>
            <wp:extent cx="1066800" cy="106022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060223"/>
                    </a:xfrm>
                    <a:prstGeom prst="rect">
                      <a:avLst/>
                    </a:prstGeom>
                  </pic:spPr>
                </pic:pic>
              </a:graphicData>
            </a:graphic>
            <wp14:sizeRelH relativeFrom="page">
              <wp14:pctWidth>0</wp14:pctWidth>
            </wp14:sizeRelH>
            <wp14:sizeRelV relativeFrom="page">
              <wp14:pctHeight>0</wp14:pctHeight>
            </wp14:sizeRelV>
          </wp:anchor>
        </w:drawing>
      </w:r>
    </w:p>
    <w:p w14:paraId="28ADB7EE" w14:textId="77777777" w:rsidR="001D634B" w:rsidRDefault="001D634B" w:rsidP="006D16A0">
      <w:pPr>
        <w:rPr>
          <w:lang w:val="de-DE"/>
        </w:rPr>
      </w:pPr>
    </w:p>
    <w:p w14:paraId="2B75FB8E" w14:textId="77777777" w:rsidR="001D634B" w:rsidRPr="00282A2F" w:rsidRDefault="001D634B" w:rsidP="006D16A0">
      <w:pPr>
        <w:rPr>
          <w:rFonts w:ascii="Arial" w:hAnsi="Arial" w:cs="Arial"/>
          <w:lang w:val="de-DE"/>
        </w:rPr>
      </w:pPr>
    </w:p>
    <w:p w14:paraId="6840451C" w14:textId="77777777" w:rsidR="001D634B" w:rsidRPr="00282A2F" w:rsidRDefault="001D634B" w:rsidP="006D16A0">
      <w:pPr>
        <w:rPr>
          <w:rFonts w:ascii="Arial" w:hAnsi="Arial" w:cs="Arial"/>
          <w:lang w:val="de-DE"/>
        </w:rPr>
      </w:pPr>
    </w:p>
    <w:p w14:paraId="04A82ACD" w14:textId="77777777" w:rsidR="001D634B" w:rsidRPr="00282A2F" w:rsidRDefault="001D634B" w:rsidP="006D16A0">
      <w:pPr>
        <w:rPr>
          <w:rFonts w:ascii="Arial" w:hAnsi="Arial" w:cs="Arial"/>
          <w:lang w:val="de-DE"/>
        </w:rPr>
      </w:pPr>
    </w:p>
    <w:p w14:paraId="427EB5F7" w14:textId="77777777" w:rsidR="001D634B" w:rsidRPr="00282A2F" w:rsidRDefault="001D634B" w:rsidP="006D16A0">
      <w:pPr>
        <w:rPr>
          <w:rFonts w:ascii="Arial" w:hAnsi="Arial" w:cs="Arial"/>
          <w:lang w:val="de-DE"/>
        </w:rPr>
      </w:pPr>
    </w:p>
    <w:p w14:paraId="1217A71D" w14:textId="77777777" w:rsidR="001D634B" w:rsidRPr="00282A2F" w:rsidRDefault="001D634B" w:rsidP="006D16A0">
      <w:pPr>
        <w:rPr>
          <w:rFonts w:ascii="Arial" w:hAnsi="Arial" w:cs="Arial"/>
          <w:lang w:val="de-DE"/>
        </w:rPr>
      </w:pPr>
    </w:p>
    <w:p w14:paraId="3072C9F8" w14:textId="77777777" w:rsidR="00282A2F" w:rsidRDefault="00282A2F" w:rsidP="001D634B">
      <w:pPr>
        <w:spacing w:line="360" w:lineRule="auto"/>
        <w:rPr>
          <w:rFonts w:ascii="Arial" w:hAnsi="Arial" w:cs="Arial"/>
          <w:lang w:val="de-DE"/>
        </w:rPr>
      </w:pPr>
    </w:p>
    <w:p w14:paraId="3EBAFF0B" w14:textId="77777777" w:rsidR="00D066E1" w:rsidRDefault="00D066E1" w:rsidP="001D634B">
      <w:pPr>
        <w:spacing w:line="360" w:lineRule="auto"/>
        <w:rPr>
          <w:rFonts w:ascii="Arial" w:hAnsi="Arial" w:cs="Arial"/>
          <w:b/>
          <w:color w:val="000000" w:themeColor="text1"/>
          <w:szCs w:val="28"/>
          <w:lang w:val="de-DE"/>
        </w:rPr>
      </w:pPr>
    </w:p>
    <w:p w14:paraId="26D71B92" w14:textId="77777777" w:rsidR="00CA7E66" w:rsidRDefault="00CA7E66" w:rsidP="00AF49E6">
      <w:pPr>
        <w:spacing w:line="360" w:lineRule="auto"/>
        <w:ind w:left="-142"/>
        <w:rPr>
          <w:rFonts w:ascii="Arial" w:hAnsi="Arial" w:cs="Arial"/>
          <w:b/>
          <w:color w:val="000000" w:themeColor="text1"/>
          <w:szCs w:val="28"/>
          <w:lang w:val="en-US"/>
        </w:rPr>
      </w:pPr>
    </w:p>
    <w:p w14:paraId="254969F6" w14:textId="77777777" w:rsidR="00EC6DFB" w:rsidRDefault="00EC6DFB" w:rsidP="00AF49E6">
      <w:pPr>
        <w:spacing w:line="360" w:lineRule="auto"/>
        <w:ind w:left="-142"/>
        <w:rPr>
          <w:rFonts w:ascii="Arial" w:hAnsi="Arial" w:cs="Arial"/>
          <w:b/>
          <w:color w:val="000000" w:themeColor="text1"/>
          <w:szCs w:val="28"/>
          <w:lang w:val="en-US"/>
        </w:rPr>
      </w:pPr>
    </w:p>
    <w:p w14:paraId="0C72C582" w14:textId="77777777" w:rsidR="001D634B" w:rsidRPr="00AF49E6" w:rsidRDefault="001D634B" w:rsidP="00AF49E6">
      <w:pPr>
        <w:spacing w:line="360" w:lineRule="auto"/>
        <w:ind w:left="-142"/>
        <w:rPr>
          <w:rFonts w:ascii="Arial" w:hAnsi="Arial" w:cs="Arial"/>
          <w:b/>
          <w:color w:val="000000" w:themeColor="text1"/>
          <w:szCs w:val="28"/>
          <w:lang w:val="en-US"/>
        </w:rPr>
      </w:pPr>
      <w:r w:rsidRPr="00282A2F">
        <w:rPr>
          <w:rFonts w:ascii="Arial" w:hAnsi="Arial" w:cs="Arial"/>
          <w:b/>
          <w:color w:val="000000" w:themeColor="text1"/>
          <w:szCs w:val="28"/>
          <w:lang w:val="en-US"/>
        </w:rPr>
        <w:t xml:space="preserve">a)  </w:t>
      </w:r>
      <w:proofErr w:type="spellStart"/>
      <w:r w:rsidRPr="00282A2F">
        <w:rPr>
          <w:rFonts w:ascii="Arial" w:hAnsi="Arial" w:cs="Arial"/>
          <w:b/>
          <w:color w:val="000000" w:themeColor="text1"/>
          <w:szCs w:val="28"/>
          <w:lang w:val="en-US"/>
        </w:rPr>
        <w:t>Wer</w:t>
      </w:r>
      <w:proofErr w:type="spellEnd"/>
      <w:r w:rsidRPr="00282A2F">
        <w:rPr>
          <w:rFonts w:ascii="Arial" w:hAnsi="Arial" w:cs="Arial"/>
          <w:b/>
          <w:color w:val="000000" w:themeColor="text1"/>
          <w:szCs w:val="28"/>
          <w:lang w:val="en-US"/>
        </w:rPr>
        <w:t xml:space="preserve"> </w:t>
      </w:r>
      <w:proofErr w:type="spellStart"/>
      <w:r w:rsidRPr="00282A2F">
        <w:rPr>
          <w:rFonts w:ascii="Arial" w:hAnsi="Arial" w:cs="Arial"/>
          <w:b/>
          <w:color w:val="000000" w:themeColor="text1"/>
          <w:szCs w:val="28"/>
          <w:lang w:val="en-US"/>
        </w:rPr>
        <w:t>macht</w:t>
      </w:r>
      <w:proofErr w:type="spellEnd"/>
      <w:r w:rsidRPr="00282A2F">
        <w:rPr>
          <w:rFonts w:ascii="Arial" w:hAnsi="Arial" w:cs="Arial"/>
          <w:b/>
          <w:color w:val="000000" w:themeColor="text1"/>
          <w:szCs w:val="28"/>
          <w:lang w:val="en-US"/>
        </w:rPr>
        <w:t xml:space="preserve"> was? </w:t>
      </w:r>
      <w:proofErr w:type="spellStart"/>
      <w:r w:rsidRPr="00282A2F">
        <w:rPr>
          <w:rFonts w:ascii="Arial" w:hAnsi="Arial" w:cs="Arial"/>
          <w:b/>
          <w:color w:val="000000" w:themeColor="text1"/>
          <w:szCs w:val="28"/>
          <w:lang w:val="en-US"/>
        </w:rPr>
        <w:t>Kreuze</w:t>
      </w:r>
      <w:proofErr w:type="spellEnd"/>
      <w:r w:rsidRPr="00282A2F">
        <w:rPr>
          <w:rFonts w:ascii="Arial" w:hAnsi="Arial" w:cs="Arial"/>
          <w:b/>
          <w:color w:val="000000" w:themeColor="text1"/>
          <w:szCs w:val="28"/>
          <w:lang w:val="en-US"/>
        </w:rPr>
        <w:t xml:space="preserve"> an. </w:t>
      </w:r>
    </w:p>
    <w:tbl>
      <w:tblPr>
        <w:tblStyle w:val="Grilledutableau"/>
        <w:tblW w:w="9918" w:type="dxa"/>
        <w:tblInd w:w="-5" w:type="dxa"/>
        <w:tblLook w:val="04A0" w:firstRow="1" w:lastRow="0" w:firstColumn="1" w:lastColumn="0" w:noHBand="0" w:noVBand="1"/>
      </w:tblPr>
      <w:tblGrid>
        <w:gridCol w:w="6066"/>
        <w:gridCol w:w="1283"/>
        <w:gridCol w:w="1297"/>
        <w:gridCol w:w="1272"/>
      </w:tblGrid>
      <w:tr w:rsidR="00551150" w:rsidRPr="00282A2F" w14:paraId="2D658D6C" w14:textId="77777777" w:rsidTr="004A5AA4">
        <w:tc>
          <w:tcPr>
            <w:tcW w:w="6066" w:type="dxa"/>
          </w:tcPr>
          <w:p w14:paraId="2A0FB61D" w14:textId="77777777" w:rsidR="00551150" w:rsidRPr="00282A2F" w:rsidRDefault="00551150" w:rsidP="00282A2F">
            <w:pPr>
              <w:spacing w:before="120" w:line="360" w:lineRule="auto"/>
              <w:rPr>
                <w:rFonts w:ascii="Arial" w:hAnsi="Arial" w:cs="Arial"/>
                <w:b/>
                <w:color w:val="000000" w:themeColor="text1"/>
                <w:szCs w:val="28"/>
              </w:rPr>
            </w:pPr>
            <w:proofErr w:type="spellStart"/>
            <w:r w:rsidRPr="00282A2F">
              <w:rPr>
                <w:rFonts w:ascii="Arial" w:hAnsi="Arial" w:cs="Arial"/>
                <w:bCs/>
                <w:color w:val="000000" w:themeColor="text1"/>
                <w:szCs w:val="28"/>
              </w:rPr>
              <w:t>Wer</w:t>
            </w:r>
            <w:proofErr w:type="spellEnd"/>
            <w:r w:rsidRPr="00282A2F">
              <w:rPr>
                <w:rFonts w:ascii="Arial" w:hAnsi="Arial" w:cs="Arial"/>
                <w:bCs/>
                <w:color w:val="000000" w:themeColor="text1"/>
                <w:szCs w:val="28"/>
              </w:rPr>
              <w:t xml:space="preserve"> … ?</w:t>
            </w:r>
          </w:p>
        </w:tc>
        <w:tc>
          <w:tcPr>
            <w:tcW w:w="1283" w:type="dxa"/>
          </w:tcPr>
          <w:p w14:paraId="37CA3E9E" w14:textId="77777777" w:rsidR="00551150" w:rsidRPr="00282A2F" w:rsidRDefault="00551150" w:rsidP="00282A2F">
            <w:pPr>
              <w:spacing w:before="120" w:line="360" w:lineRule="auto"/>
              <w:jc w:val="center"/>
              <w:rPr>
                <w:rFonts w:ascii="Arial" w:hAnsi="Arial" w:cs="Arial"/>
                <w:b/>
                <w:color w:val="000000" w:themeColor="text1"/>
                <w:szCs w:val="28"/>
              </w:rPr>
            </w:pPr>
            <w:r w:rsidRPr="00AF49E6">
              <w:rPr>
                <w:rFonts w:ascii="Arial" w:hAnsi="Arial" w:cs="Arial"/>
                <w:b/>
                <w:bCs/>
                <w:color w:val="FF2F92"/>
                <w:szCs w:val="28"/>
              </w:rPr>
              <w:t>Valentina</w:t>
            </w:r>
          </w:p>
        </w:tc>
        <w:tc>
          <w:tcPr>
            <w:tcW w:w="1297" w:type="dxa"/>
          </w:tcPr>
          <w:p w14:paraId="64D10332" w14:textId="77777777" w:rsidR="00551150" w:rsidRPr="00282A2F" w:rsidRDefault="00551150" w:rsidP="00282A2F">
            <w:pPr>
              <w:spacing w:before="120" w:line="360" w:lineRule="auto"/>
              <w:jc w:val="center"/>
              <w:rPr>
                <w:rFonts w:ascii="Arial" w:hAnsi="Arial" w:cs="Arial"/>
                <w:b/>
                <w:color w:val="000000" w:themeColor="text1"/>
                <w:szCs w:val="28"/>
              </w:rPr>
            </w:pPr>
            <w:r w:rsidRPr="00AF49E6">
              <w:rPr>
                <w:rFonts w:ascii="Arial" w:hAnsi="Arial" w:cs="Arial"/>
                <w:b/>
                <w:bCs/>
                <w:color w:val="009051"/>
                <w:szCs w:val="28"/>
              </w:rPr>
              <w:t>Frederick</w:t>
            </w:r>
          </w:p>
        </w:tc>
        <w:tc>
          <w:tcPr>
            <w:tcW w:w="1272" w:type="dxa"/>
          </w:tcPr>
          <w:p w14:paraId="41748029" w14:textId="77777777" w:rsidR="00551150" w:rsidRPr="00282A2F" w:rsidRDefault="00551150" w:rsidP="00282A2F">
            <w:pPr>
              <w:spacing w:before="120" w:line="360" w:lineRule="auto"/>
              <w:jc w:val="center"/>
              <w:rPr>
                <w:rFonts w:ascii="Arial" w:hAnsi="Arial" w:cs="Arial"/>
                <w:b/>
                <w:color w:val="000000" w:themeColor="text1"/>
                <w:szCs w:val="28"/>
              </w:rPr>
            </w:pPr>
            <w:proofErr w:type="spellStart"/>
            <w:r w:rsidRPr="00AF49E6">
              <w:rPr>
                <w:rFonts w:ascii="Arial" w:hAnsi="Arial" w:cs="Arial"/>
                <w:b/>
                <w:bCs/>
                <w:color w:val="0070C0"/>
                <w:szCs w:val="28"/>
              </w:rPr>
              <w:t>Aravind</w:t>
            </w:r>
            <w:proofErr w:type="spellEnd"/>
          </w:p>
        </w:tc>
      </w:tr>
      <w:tr w:rsidR="00551150" w:rsidRPr="00FC1546" w14:paraId="3B7792B7" w14:textId="77777777" w:rsidTr="004A5AA4">
        <w:tc>
          <w:tcPr>
            <w:tcW w:w="6066" w:type="dxa"/>
          </w:tcPr>
          <w:p w14:paraId="2BEF2A9F" w14:textId="77777777" w:rsidR="00551150" w:rsidRPr="00395E0B" w:rsidRDefault="00282A2F" w:rsidP="00282A2F">
            <w:pPr>
              <w:spacing w:before="120" w:line="360" w:lineRule="auto"/>
              <w:rPr>
                <w:rFonts w:ascii="Arial" w:hAnsi="Arial" w:cs="Arial"/>
                <w:b/>
                <w:color w:val="000000" w:themeColor="text1"/>
                <w:szCs w:val="28"/>
                <w:lang w:val="en-US"/>
              </w:rPr>
            </w:pPr>
            <w:r w:rsidRPr="00395E0B">
              <w:rPr>
                <w:rFonts w:ascii="Arial" w:hAnsi="Arial" w:cs="Arial"/>
                <w:bCs/>
                <w:color w:val="000000" w:themeColor="text1"/>
                <w:szCs w:val="28"/>
                <w:lang w:val="en-US"/>
              </w:rPr>
              <w:t xml:space="preserve">         </w:t>
            </w:r>
            <w:r w:rsidR="00395E0B">
              <w:rPr>
                <w:rFonts w:ascii="Arial" w:hAnsi="Arial" w:cs="Arial"/>
                <w:bCs/>
                <w:color w:val="000000" w:themeColor="text1"/>
                <w:szCs w:val="28"/>
                <w:lang w:val="en-US"/>
              </w:rPr>
              <w:t xml:space="preserve"> </w:t>
            </w:r>
            <w:r w:rsidR="00395E0B" w:rsidRPr="00B5692E">
              <w:rPr>
                <w:rFonts w:ascii="Arial" w:hAnsi="Arial" w:cs="Arial"/>
                <w:bCs/>
                <w:color w:val="000000" w:themeColor="text1"/>
                <w:szCs w:val="28"/>
                <w:lang w:val="en-US"/>
              </w:rPr>
              <w:t xml:space="preserve">… </w:t>
            </w:r>
            <w:proofErr w:type="spellStart"/>
            <w:r w:rsidR="00395E0B" w:rsidRPr="00B5692E">
              <w:rPr>
                <w:rFonts w:ascii="Arial" w:hAnsi="Arial" w:cs="Arial"/>
                <w:bCs/>
                <w:color w:val="000000" w:themeColor="text1"/>
                <w:szCs w:val="28"/>
                <w:lang w:val="en-US"/>
              </w:rPr>
              <w:t>lernt</w:t>
            </w:r>
            <w:proofErr w:type="spellEnd"/>
            <w:r w:rsidR="00395E0B" w:rsidRPr="00B5692E">
              <w:rPr>
                <w:rFonts w:ascii="Arial" w:hAnsi="Arial" w:cs="Arial"/>
                <w:bCs/>
                <w:color w:val="000000" w:themeColor="text1"/>
                <w:szCs w:val="28"/>
                <w:lang w:val="en-US"/>
              </w:rPr>
              <w:t xml:space="preserve"> und </w:t>
            </w:r>
            <w:proofErr w:type="spellStart"/>
            <w:r w:rsidR="00395E0B" w:rsidRPr="00B5692E">
              <w:rPr>
                <w:rFonts w:ascii="Arial" w:hAnsi="Arial" w:cs="Arial"/>
                <w:bCs/>
                <w:color w:val="000000" w:themeColor="text1"/>
                <w:szCs w:val="28"/>
                <w:lang w:val="en-US"/>
              </w:rPr>
              <w:t>schreibt</w:t>
            </w:r>
            <w:proofErr w:type="spellEnd"/>
            <w:r w:rsidR="00395E0B">
              <w:rPr>
                <w:rFonts w:ascii="Arial" w:hAnsi="Arial" w:cs="Arial"/>
                <w:bCs/>
                <w:color w:val="000000" w:themeColor="text1"/>
                <w:szCs w:val="28"/>
                <w:lang w:val="en-US"/>
              </w:rPr>
              <w:t xml:space="preserve"> die </w:t>
            </w:r>
            <w:proofErr w:type="spellStart"/>
            <w:r w:rsidR="00395E0B" w:rsidRPr="00B5692E">
              <w:rPr>
                <w:rFonts w:ascii="Arial" w:hAnsi="Arial" w:cs="Arial"/>
                <w:bCs/>
                <w:color w:val="000000" w:themeColor="text1"/>
                <w:szCs w:val="28"/>
                <w:lang w:val="en-US"/>
              </w:rPr>
              <w:t>Hausaufgaben</w:t>
            </w:r>
            <w:proofErr w:type="spellEnd"/>
            <w:r w:rsidR="00395E0B">
              <w:rPr>
                <w:rFonts w:ascii="Arial" w:hAnsi="Arial" w:cs="Arial"/>
                <w:bCs/>
                <w:color w:val="000000" w:themeColor="text1"/>
                <w:szCs w:val="28"/>
                <w:lang w:val="en-US"/>
              </w:rPr>
              <w:t xml:space="preserve"> </w:t>
            </w:r>
            <w:proofErr w:type="spellStart"/>
            <w:r w:rsidR="00395E0B">
              <w:rPr>
                <w:rFonts w:ascii="Arial" w:hAnsi="Arial" w:cs="Arial"/>
                <w:bCs/>
                <w:color w:val="000000" w:themeColor="text1"/>
                <w:szCs w:val="28"/>
                <w:lang w:val="en-US"/>
              </w:rPr>
              <w:t>mehr</w:t>
            </w:r>
            <w:proofErr w:type="spellEnd"/>
            <w:r w:rsidR="00395E0B">
              <w:rPr>
                <w:rFonts w:ascii="Arial" w:hAnsi="Arial" w:cs="Arial"/>
                <w:bCs/>
                <w:color w:val="000000" w:themeColor="text1"/>
                <w:szCs w:val="28"/>
                <w:lang w:val="en-US"/>
              </w:rPr>
              <w:t xml:space="preserve"> </w:t>
            </w:r>
            <w:proofErr w:type="spellStart"/>
            <w:r w:rsidR="00395E0B">
              <w:rPr>
                <w:rFonts w:ascii="Arial" w:hAnsi="Arial" w:cs="Arial"/>
                <w:bCs/>
                <w:color w:val="000000" w:themeColor="text1"/>
                <w:szCs w:val="28"/>
                <w:lang w:val="en-US"/>
              </w:rPr>
              <w:t>als</w:t>
            </w:r>
            <w:proofErr w:type="spellEnd"/>
            <w:r w:rsidR="00395E0B">
              <w:rPr>
                <w:rFonts w:ascii="Arial" w:hAnsi="Arial" w:cs="Arial"/>
                <w:bCs/>
                <w:color w:val="000000" w:themeColor="text1"/>
                <w:szCs w:val="28"/>
                <w:lang w:val="en-US"/>
              </w:rPr>
              <w:t xml:space="preserve"> </w:t>
            </w:r>
            <w:proofErr w:type="spellStart"/>
            <w:r w:rsidR="00395E0B">
              <w:rPr>
                <w:rFonts w:ascii="Arial" w:hAnsi="Arial" w:cs="Arial"/>
                <w:bCs/>
                <w:color w:val="000000" w:themeColor="text1"/>
                <w:szCs w:val="28"/>
                <w:lang w:val="en-US"/>
              </w:rPr>
              <w:t>zwei</w:t>
            </w:r>
            <w:proofErr w:type="spellEnd"/>
            <w:r w:rsidR="00395E0B">
              <w:rPr>
                <w:rFonts w:ascii="Arial" w:hAnsi="Arial" w:cs="Arial"/>
                <w:bCs/>
                <w:color w:val="000000" w:themeColor="text1"/>
                <w:szCs w:val="28"/>
                <w:lang w:val="en-US"/>
              </w:rPr>
              <w:t xml:space="preserve"> </w:t>
            </w:r>
            <w:proofErr w:type="spellStart"/>
            <w:r w:rsidR="00395E0B">
              <w:rPr>
                <w:rFonts w:ascii="Arial" w:hAnsi="Arial" w:cs="Arial"/>
                <w:bCs/>
                <w:color w:val="000000" w:themeColor="text1"/>
                <w:szCs w:val="28"/>
                <w:lang w:val="en-US"/>
              </w:rPr>
              <w:t>Stunden</w:t>
            </w:r>
            <w:proofErr w:type="spellEnd"/>
            <w:r w:rsidR="00395E0B" w:rsidRPr="00B5692E">
              <w:rPr>
                <w:rFonts w:ascii="Arial" w:hAnsi="Arial" w:cs="Arial"/>
                <w:bCs/>
                <w:color w:val="000000" w:themeColor="text1"/>
                <w:szCs w:val="28"/>
                <w:lang w:val="en-US"/>
              </w:rPr>
              <w:t> ?</w:t>
            </w:r>
          </w:p>
        </w:tc>
        <w:tc>
          <w:tcPr>
            <w:tcW w:w="1283" w:type="dxa"/>
          </w:tcPr>
          <w:p w14:paraId="1142ED0E" w14:textId="77777777" w:rsidR="00551150" w:rsidRPr="00395E0B" w:rsidRDefault="00551150" w:rsidP="00282A2F">
            <w:pPr>
              <w:spacing w:before="120" w:line="360" w:lineRule="auto"/>
              <w:rPr>
                <w:rFonts w:ascii="Arial" w:hAnsi="Arial" w:cs="Arial"/>
                <w:b/>
                <w:color w:val="000000" w:themeColor="text1"/>
                <w:szCs w:val="28"/>
                <w:lang w:val="en-US"/>
              </w:rPr>
            </w:pPr>
          </w:p>
        </w:tc>
        <w:tc>
          <w:tcPr>
            <w:tcW w:w="1297" w:type="dxa"/>
          </w:tcPr>
          <w:p w14:paraId="4F8CFD03" w14:textId="77777777" w:rsidR="00551150" w:rsidRPr="00395E0B" w:rsidRDefault="00551150" w:rsidP="00282A2F">
            <w:pPr>
              <w:spacing w:before="120" w:line="360" w:lineRule="auto"/>
              <w:rPr>
                <w:rFonts w:ascii="Arial" w:hAnsi="Arial" w:cs="Arial"/>
                <w:b/>
                <w:color w:val="000000" w:themeColor="text1"/>
                <w:szCs w:val="28"/>
                <w:lang w:val="en-US"/>
              </w:rPr>
            </w:pPr>
          </w:p>
        </w:tc>
        <w:tc>
          <w:tcPr>
            <w:tcW w:w="1272" w:type="dxa"/>
          </w:tcPr>
          <w:p w14:paraId="6ED34E81" w14:textId="77777777" w:rsidR="00551150" w:rsidRPr="00395E0B" w:rsidRDefault="00551150" w:rsidP="00282A2F">
            <w:pPr>
              <w:spacing w:before="120" w:line="360" w:lineRule="auto"/>
              <w:rPr>
                <w:rFonts w:ascii="Arial" w:hAnsi="Arial" w:cs="Arial"/>
                <w:b/>
                <w:color w:val="000000" w:themeColor="text1"/>
                <w:szCs w:val="28"/>
                <w:lang w:val="en-US"/>
              </w:rPr>
            </w:pPr>
          </w:p>
        </w:tc>
      </w:tr>
      <w:tr w:rsidR="00551150" w:rsidRPr="00282A2F" w14:paraId="1ED59C73" w14:textId="77777777" w:rsidTr="004A5AA4">
        <w:tc>
          <w:tcPr>
            <w:tcW w:w="6066" w:type="dxa"/>
          </w:tcPr>
          <w:p w14:paraId="776880BD" w14:textId="77777777" w:rsidR="00551150" w:rsidRPr="00282A2F" w:rsidRDefault="00282A2F" w:rsidP="00282A2F">
            <w:pPr>
              <w:spacing w:before="120" w:line="360" w:lineRule="auto"/>
              <w:rPr>
                <w:rFonts w:ascii="Arial" w:hAnsi="Arial" w:cs="Arial"/>
                <w:b/>
                <w:color w:val="000000" w:themeColor="text1"/>
                <w:szCs w:val="28"/>
              </w:rPr>
            </w:pPr>
            <w:r w:rsidRPr="00FC1546">
              <w:rPr>
                <w:rFonts w:ascii="Arial" w:hAnsi="Arial" w:cs="Arial"/>
                <w:bCs/>
                <w:color w:val="000000" w:themeColor="text1"/>
                <w:szCs w:val="28"/>
                <w:lang w:val="en-US"/>
              </w:rPr>
              <w:t xml:space="preserve">          </w:t>
            </w:r>
            <w:r w:rsidR="00551150" w:rsidRPr="00282A2F">
              <w:rPr>
                <w:rFonts w:ascii="Arial" w:hAnsi="Arial" w:cs="Arial"/>
                <w:bCs/>
                <w:color w:val="000000" w:themeColor="text1"/>
                <w:szCs w:val="28"/>
              </w:rPr>
              <w:t xml:space="preserve">… </w:t>
            </w:r>
            <w:proofErr w:type="spellStart"/>
            <w:r w:rsidR="00444E07">
              <w:rPr>
                <w:rFonts w:ascii="Arial" w:hAnsi="Arial" w:cs="Arial"/>
                <w:bCs/>
                <w:color w:val="000000" w:themeColor="text1"/>
                <w:szCs w:val="28"/>
              </w:rPr>
              <w:t>hat</w:t>
            </w:r>
            <w:proofErr w:type="spellEnd"/>
            <w:r w:rsidR="00444E07">
              <w:rPr>
                <w:rFonts w:ascii="Arial" w:hAnsi="Arial" w:cs="Arial"/>
                <w:bCs/>
                <w:color w:val="000000" w:themeColor="text1"/>
                <w:szCs w:val="28"/>
              </w:rPr>
              <w:t xml:space="preserve"> </w:t>
            </w:r>
            <w:proofErr w:type="spellStart"/>
            <w:r w:rsidR="00444E07">
              <w:rPr>
                <w:rFonts w:ascii="Arial" w:hAnsi="Arial" w:cs="Arial"/>
                <w:bCs/>
                <w:color w:val="000000" w:themeColor="text1"/>
                <w:szCs w:val="28"/>
              </w:rPr>
              <w:t>jeden</w:t>
            </w:r>
            <w:proofErr w:type="spellEnd"/>
            <w:r w:rsidR="00444E07">
              <w:rPr>
                <w:rFonts w:ascii="Arial" w:hAnsi="Arial" w:cs="Arial"/>
                <w:bCs/>
                <w:color w:val="000000" w:themeColor="text1"/>
                <w:szCs w:val="28"/>
              </w:rPr>
              <w:t xml:space="preserve"> Tag</w:t>
            </w:r>
            <w:r w:rsidR="00551150" w:rsidRPr="00282A2F">
              <w:rPr>
                <w:rFonts w:ascii="Arial" w:hAnsi="Arial" w:cs="Arial"/>
                <w:bCs/>
                <w:color w:val="000000" w:themeColor="text1"/>
                <w:szCs w:val="28"/>
              </w:rPr>
              <w:t xml:space="preserve"> </w:t>
            </w:r>
            <w:r w:rsidR="00AF49E6">
              <w:rPr>
                <w:rFonts w:ascii="Arial" w:hAnsi="Arial" w:cs="Arial"/>
                <w:bCs/>
                <w:color w:val="000000" w:themeColor="text1"/>
                <w:szCs w:val="28"/>
              </w:rPr>
              <w:t>Deutsch</w:t>
            </w:r>
            <w:r w:rsidR="00551150" w:rsidRPr="00282A2F">
              <w:rPr>
                <w:rFonts w:ascii="Arial" w:hAnsi="Arial" w:cs="Arial"/>
                <w:bCs/>
                <w:color w:val="000000" w:themeColor="text1"/>
                <w:szCs w:val="28"/>
              </w:rPr>
              <w:t xml:space="preserve"> ?</w:t>
            </w:r>
          </w:p>
        </w:tc>
        <w:tc>
          <w:tcPr>
            <w:tcW w:w="1283" w:type="dxa"/>
          </w:tcPr>
          <w:p w14:paraId="7F1FCF7D" w14:textId="77777777" w:rsidR="00551150" w:rsidRPr="00282A2F" w:rsidRDefault="00551150" w:rsidP="00282A2F">
            <w:pPr>
              <w:spacing w:before="120" w:line="360" w:lineRule="auto"/>
              <w:rPr>
                <w:rFonts w:ascii="Arial" w:hAnsi="Arial" w:cs="Arial"/>
                <w:b/>
                <w:color w:val="000000" w:themeColor="text1"/>
                <w:szCs w:val="28"/>
              </w:rPr>
            </w:pPr>
          </w:p>
        </w:tc>
        <w:tc>
          <w:tcPr>
            <w:tcW w:w="1297" w:type="dxa"/>
          </w:tcPr>
          <w:p w14:paraId="0267DFEE" w14:textId="77777777" w:rsidR="00551150" w:rsidRPr="00282A2F" w:rsidRDefault="00551150" w:rsidP="00282A2F">
            <w:pPr>
              <w:spacing w:before="120" w:line="360" w:lineRule="auto"/>
              <w:rPr>
                <w:rFonts w:ascii="Arial" w:hAnsi="Arial" w:cs="Arial"/>
                <w:b/>
                <w:color w:val="000000" w:themeColor="text1"/>
                <w:szCs w:val="28"/>
              </w:rPr>
            </w:pPr>
          </w:p>
        </w:tc>
        <w:tc>
          <w:tcPr>
            <w:tcW w:w="1272" w:type="dxa"/>
          </w:tcPr>
          <w:p w14:paraId="66066821" w14:textId="77777777" w:rsidR="00551150" w:rsidRPr="00282A2F" w:rsidRDefault="00551150" w:rsidP="00282A2F">
            <w:pPr>
              <w:spacing w:before="120" w:line="360" w:lineRule="auto"/>
              <w:rPr>
                <w:rFonts w:ascii="Arial" w:hAnsi="Arial" w:cs="Arial"/>
                <w:b/>
                <w:color w:val="000000" w:themeColor="text1"/>
                <w:szCs w:val="28"/>
              </w:rPr>
            </w:pPr>
          </w:p>
        </w:tc>
      </w:tr>
      <w:tr w:rsidR="00551150" w:rsidRPr="00282A2F" w14:paraId="088FD4CC" w14:textId="77777777" w:rsidTr="004A5AA4">
        <w:tc>
          <w:tcPr>
            <w:tcW w:w="6066" w:type="dxa"/>
          </w:tcPr>
          <w:p w14:paraId="03DFA5D2" w14:textId="77777777" w:rsidR="00551150" w:rsidRPr="00282A2F" w:rsidRDefault="00282A2F" w:rsidP="00282A2F">
            <w:pPr>
              <w:spacing w:before="120" w:line="360" w:lineRule="auto"/>
              <w:rPr>
                <w:rFonts w:ascii="Arial" w:hAnsi="Arial" w:cs="Arial"/>
                <w:b/>
                <w:color w:val="000000" w:themeColor="text1"/>
                <w:szCs w:val="28"/>
                <w:lang w:val="en-US"/>
              </w:rPr>
            </w:pPr>
            <w:r w:rsidRPr="00282A2F">
              <w:rPr>
                <w:rFonts w:ascii="Arial" w:hAnsi="Arial" w:cs="Arial"/>
                <w:bCs/>
                <w:color w:val="000000" w:themeColor="text1"/>
                <w:szCs w:val="28"/>
                <w:lang w:val="en-US"/>
              </w:rPr>
              <w:t xml:space="preserve">          </w:t>
            </w:r>
            <w:r w:rsidR="00551150" w:rsidRPr="00282A2F">
              <w:rPr>
                <w:rFonts w:ascii="Arial" w:hAnsi="Arial" w:cs="Arial"/>
                <w:bCs/>
                <w:color w:val="000000" w:themeColor="text1"/>
                <w:szCs w:val="28"/>
                <w:lang w:val="en-US"/>
              </w:rPr>
              <w:t xml:space="preserve">… </w:t>
            </w:r>
            <w:proofErr w:type="spellStart"/>
            <w:r w:rsidR="00AF49E6">
              <w:rPr>
                <w:rFonts w:ascii="Arial" w:hAnsi="Arial" w:cs="Arial"/>
                <w:bCs/>
                <w:color w:val="000000" w:themeColor="text1"/>
                <w:szCs w:val="28"/>
                <w:lang w:val="en-US"/>
              </w:rPr>
              <w:t>schläft</w:t>
            </w:r>
            <w:proofErr w:type="spellEnd"/>
            <w:r w:rsidR="00AF49E6">
              <w:rPr>
                <w:rFonts w:ascii="Arial" w:hAnsi="Arial" w:cs="Arial"/>
                <w:bCs/>
                <w:color w:val="000000" w:themeColor="text1"/>
                <w:szCs w:val="28"/>
                <w:lang w:val="en-US"/>
              </w:rPr>
              <w:t xml:space="preserve"> </w:t>
            </w:r>
            <w:proofErr w:type="spellStart"/>
            <w:r w:rsidR="00AF49E6">
              <w:rPr>
                <w:rFonts w:ascii="Arial" w:hAnsi="Arial" w:cs="Arial"/>
                <w:bCs/>
                <w:color w:val="000000" w:themeColor="text1"/>
                <w:szCs w:val="28"/>
                <w:lang w:val="en-US"/>
              </w:rPr>
              <w:t>nach</w:t>
            </w:r>
            <w:proofErr w:type="spellEnd"/>
            <w:r w:rsidR="00AF49E6">
              <w:rPr>
                <w:rFonts w:ascii="Arial" w:hAnsi="Arial" w:cs="Arial"/>
                <w:bCs/>
                <w:color w:val="000000" w:themeColor="text1"/>
                <w:szCs w:val="28"/>
                <w:lang w:val="en-US"/>
              </w:rPr>
              <w:t xml:space="preserve"> der Schule</w:t>
            </w:r>
            <w:r w:rsidR="00551150" w:rsidRPr="00282A2F">
              <w:rPr>
                <w:rFonts w:ascii="Arial" w:hAnsi="Arial" w:cs="Arial"/>
                <w:bCs/>
                <w:color w:val="000000" w:themeColor="text1"/>
                <w:szCs w:val="28"/>
                <w:lang w:val="en-US"/>
              </w:rPr>
              <w:t xml:space="preserve"> ?</w:t>
            </w:r>
          </w:p>
        </w:tc>
        <w:tc>
          <w:tcPr>
            <w:tcW w:w="1283" w:type="dxa"/>
          </w:tcPr>
          <w:p w14:paraId="35E92C0D" w14:textId="77777777" w:rsidR="00551150" w:rsidRPr="00282A2F" w:rsidRDefault="00551150" w:rsidP="00282A2F">
            <w:pPr>
              <w:spacing w:before="120" w:line="360" w:lineRule="auto"/>
              <w:rPr>
                <w:rFonts w:ascii="Arial" w:hAnsi="Arial" w:cs="Arial"/>
                <w:b/>
                <w:color w:val="000000" w:themeColor="text1"/>
                <w:szCs w:val="28"/>
                <w:lang w:val="en-US"/>
              </w:rPr>
            </w:pPr>
          </w:p>
        </w:tc>
        <w:tc>
          <w:tcPr>
            <w:tcW w:w="1297" w:type="dxa"/>
          </w:tcPr>
          <w:p w14:paraId="4D4BC27E" w14:textId="77777777" w:rsidR="00551150" w:rsidRPr="00282A2F" w:rsidRDefault="00551150" w:rsidP="00282A2F">
            <w:pPr>
              <w:spacing w:before="120" w:line="360" w:lineRule="auto"/>
              <w:rPr>
                <w:rFonts w:ascii="Arial" w:hAnsi="Arial" w:cs="Arial"/>
                <w:b/>
                <w:color w:val="000000" w:themeColor="text1"/>
                <w:szCs w:val="28"/>
                <w:lang w:val="en-US"/>
              </w:rPr>
            </w:pPr>
          </w:p>
        </w:tc>
        <w:tc>
          <w:tcPr>
            <w:tcW w:w="1272" w:type="dxa"/>
          </w:tcPr>
          <w:p w14:paraId="6E713875" w14:textId="77777777" w:rsidR="00551150" w:rsidRPr="00282A2F" w:rsidRDefault="00551150" w:rsidP="00282A2F">
            <w:pPr>
              <w:spacing w:before="120" w:line="360" w:lineRule="auto"/>
              <w:rPr>
                <w:rFonts w:ascii="Arial" w:hAnsi="Arial" w:cs="Arial"/>
                <w:b/>
                <w:color w:val="000000" w:themeColor="text1"/>
                <w:szCs w:val="28"/>
                <w:lang w:val="en-US"/>
              </w:rPr>
            </w:pPr>
          </w:p>
        </w:tc>
      </w:tr>
      <w:tr w:rsidR="00551150" w:rsidRPr="00282A2F" w14:paraId="2C193A52" w14:textId="77777777" w:rsidTr="004A5AA4">
        <w:tc>
          <w:tcPr>
            <w:tcW w:w="6066" w:type="dxa"/>
          </w:tcPr>
          <w:p w14:paraId="10E345FE" w14:textId="77777777" w:rsidR="00551150" w:rsidRPr="00282A2F" w:rsidRDefault="00282A2F" w:rsidP="00AF49E6">
            <w:pPr>
              <w:spacing w:before="120"/>
              <w:rPr>
                <w:rFonts w:ascii="Arial" w:hAnsi="Arial" w:cs="Arial"/>
                <w:b/>
                <w:color w:val="000000" w:themeColor="text1"/>
                <w:szCs w:val="28"/>
              </w:rPr>
            </w:pPr>
            <w:r w:rsidRPr="00282A2F">
              <w:rPr>
                <w:rFonts w:ascii="Arial" w:hAnsi="Arial" w:cs="Arial"/>
                <w:bCs/>
                <w:color w:val="000000" w:themeColor="text1"/>
                <w:szCs w:val="28"/>
                <w:lang w:val="en-US"/>
              </w:rPr>
              <w:t xml:space="preserve">          </w:t>
            </w:r>
            <w:r w:rsidR="00551150" w:rsidRPr="00282A2F">
              <w:rPr>
                <w:rFonts w:ascii="Arial" w:hAnsi="Arial" w:cs="Arial"/>
                <w:bCs/>
                <w:color w:val="000000" w:themeColor="text1"/>
                <w:szCs w:val="28"/>
              </w:rPr>
              <w:t>…</w:t>
            </w:r>
            <w:r w:rsidR="00551150" w:rsidRPr="00282A2F">
              <w:rPr>
                <w:rFonts w:ascii="Arial" w:hAnsi="Arial" w:cs="Arial"/>
              </w:rPr>
              <w:t xml:space="preserve"> </w:t>
            </w:r>
            <w:proofErr w:type="spellStart"/>
            <w:r w:rsidR="00AF49E6" w:rsidRPr="00282A2F">
              <w:rPr>
                <w:rFonts w:ascii="Arial" w:hAnsi="Arial" w:cs="Arial"/>
                <w:bCs/>
                <w:color w:val="000000" w:themeColor="text1"/>
                <w:szCs w:val="28"/>
              </w:rPr>
              <w:t>hat</w:t>
            </w:r>
            <w:proofErr w:type="spellEnd"/>
            <w:r w:rsidR="00AF49E6" w:rsidRPr="00282A2F">
              <w:rPr>
                <w:rFonts w:ascii="Arial" w:hAnsi="Arial" w:cs="Arial"/>
                <w:bCs/>
                <w:color w:val="000000" w:themeColor="text1"/>
                <w:szCs w:val="28"/>
              </w:rPr>
              <w:t xml:space="preserve"> 40 </w:t>
            </w:r>
            <w:proofErr w:type="spellStart"/>
            <w:r w:rsidR="00AF49E6" w:rsidRPr="00282A2F">
              <w:rPr>
                <w:rFonts w:ascii="Arial" w:hAnsi="Arial" w:cs="Arial"/>
                <w:bCs/>
                <w:color w:val="000000" w:themeColor="text1"/>
                <w:szCs w:val="28"/>
              </w:rPr>
              <w:t>Minuten</w:t>
            </w:r>
            <w:proofErr w:type="spellEnd"/>
            <w:r w:rsidR="00AF49E6" w:rsidRPr="00282A2F">
              <w:rPr>
                <w:rFonts w:ascii="Arial" w:hAnsi="Arial" w:cs="Arial"/>
                <w:bCs/>
                <w:color w:val="000000" w:themeColor="text1"/>
                <w:szCs w:val="28"/>
              </w:rPr>
              <w:t xml:space="preserve"> </w:t>
            </w:r>
            <w:proofErr w:type="spellStart"/>
            <w:r w:rsidR="00AF49E6" w:rsidRPr="00282A2F">
              <w:rPr>
                <w:rFonts w:ascii="Arial" w:hAnsi="Arial" w:cs="Arial"/>
                <w:bCs/>
                <w:color w:val="000000" w:themeColor="text1"/>
                <w:szCs w:val="28"/>
              </w:rPr>
              <w:t>für</w:t>
            </w:r>
            <w:proofErr w:type="spellEnd"/>
            <w:r w:rsidR="00AF49E6" w:rsidRPr="00282A2F">
              <w:rPr>
                <w:rFonts w:ascii="Arial" w:hAnsi="Arial" w:cs="Arial"/>
                <w:bCs/>
                <w:color w:val="000000" w:themeColor="text1"/>
                <w:szCs w:val="28"/>
              </w:rPr>
              <w:t xml:space="preserve"> </w:t>
            </w:r>
            <w:proofErr w:type="spellStart"/>
            <w:r w:rsidR="00AF49E6" w:rsidRPr="00282A2F">
              <w:rPr>
                <w:rFonts w:ascii="Arial" w:hAnsi="Arial" w:cs="Arial"/>
                <w:bCs/>
                <w:color w:val="000000" w:themeColor="text1"/>
                <w:szCs w:val="28"/>
              </w:rPr>
              <w:t>Mittagessen</w:t>
            </w:r>
            <w:proofErr w:type="spellEnd"/>
            <w:r w:rsidR="00AF49E6" w:rsidRPr="00282A2F">
              <w:rPr>
                <w:rFonts w:ascii="Arial" w:hAnsi="Arial" w:cs="Arial"/>
                <w:bCs/>
                <w:color w:val="000000" w:themeColor="text1"/>
                <w:szCs w:val="28"/>
              </w:rPr>
              <w:t xml:space="preserve"> ?</w:t>
            </w:r>
          </w:p>
        </w:tc>
        <w:tc>
          <w:tcPr>
            <w:tcW w:w="1283" w:type="dxa"/>
          </w:tcPr>
          <w:p w14:paraId="7A00D75E" w14:textId="77777777" w:rsidR="00551150" w:rsidRPr="00282A2F" w:rsidRDefault="00551150" w:rsidP="00282A2F">
            <w:pPr>
              <w:spacing w:before="120" w:line="360" w:lineRule="auto"/>
              <w:rPr>
                <w:rFonts w:ascii="Arial" w:hAnsi="Arial" w:cs="Arial"/>
                <w:b/>
                <w:color w:val="000000" w:themeColor="text1"/>
                <w:szCs w:val="28"/>
              </w:rPr>
            </w:pPr>
          </w:p>
        </w:tc>
        <w:tc>
          <w:tcPr>
            <w:tcW w:w="1297" w:type="dxa"/>
          </w:tcPr>
          <w:p w14:paraId="0D5336E6" w14:textId="77777777" w:rsidR="00551150" w:rsidRPr="00282A2F" w:rsidRDefault="00551150" w:rsidP="00282A2F">
            <w:pPr>
              <w:spacing w:before="120" w:line="360" w:lineRule="auto"/>
              <w:rPr>
                <w:rFonts w:ascii="Arial" w:hAnsi="Arial" w:cs="Arial"/>
                <w:b/>
                <w:color w:val="000000" w:themeColor="text1"/>
                <w:szCs w:val="28"/>
              </w:rPr>
            </w:pPr>
          </w:p>
        </w:tc>
        <w:tc>
          <w:tcPr>
            <w:tcW w:w="1272" w:type="dxa"/>
          </w:tcPr>
          <w:p w14:paraId="4C6DD1DF" w14:textId="77777777" w:rsidR="00551150" w:rsidRPr="00282A2F" w:rsidRDefault="00551150" w:rsidP="00282A2F">
            <w:pPr>
              <w:spacing w:before="120" w:line="360" w:lineRule="auto"/>
              <w:rPr>
                <w:rFonts w:ascii="Arial" w:hAnsi="Arial" w:cs="Arial"/>
                <w:b/>
                <w:color w:val="000000" w:themeColor="text1"/>
                <w:szCs w:val="28"/>
              </w:rPr>
            </w:pPr>
          </w:p>
        </w:tc>
      </w:tr>
      <w:tr w:rsidR="004A5AA4" w:rsidRPr="00282A2F" w14:paraId="6F9E9251" w14:textId="77777777" w:rsidTr="004A5AA4">
        <w:tc>
          <w:tcPr>
            <w:tcW w:w="6066" w:type="dxa"/>
          </w:tcPr>
          <w:p w14:paraId="1645BAE1" w14:textId="60C50BCB" w:rsidR="004A5AA4" w:rsidRPr="00282A2F" w:rsidRDefault="004A5AA4" w:rsidP="004A5AA4">
            <w:pPr>
              <w:spacing w:before="120"/>
              <w:rPr>
                <w:rFonts w:ascii="Arial" w:hAnsi="Arial" w:cs="Arial"/>
                <w:bCs/>
                <w:color w:val="000000" w:themeColor="text1"/>
                <w:szCs w:val="28"/>
                <w:lang w:val="en-US"/>
              </w:rPr>
            </w:pPr>
            <w:r w:rsidRPr="00395E0B">
              <w:rPr>
                <w:rFonts w:ascii="Arial" w:hAnsi="Arial" w:cs="Arial"/>
                <w:bCs/>
                <w:color w:val="000000" w:themeColor="text1"/>
                <w:szCs w:val="28"/>
                <w:lang w:val="en-US"/>
              </w:rPr>
              <w:t xml:space="preserve">          </w:t>
            </w:r>
            <w:r w:rsidRPr="00282A2F">
              <w:rPr>
                <w:rFonts w:ascii="Arial" w:hAnsi="Arial" w:cs="Arial"/>
                <w:bCs/>
                <w:color w:val="000000" w:themeColor="text1"/>
                <w:szCs w:val="28"/>
              </w:rPr>
              <w:t xml:space="preserve">… </w:t>
            </w:r>
            <w:proofErr w:type="spellStart"/>
            <w:r w:rsidRPr="00282A2F">
              <w:rPr>
                <w:rFonts w:ascii="Arial" w:hAnsi="Arial" w:cs="Arial"/>
                <w:bCs/>
                <w:color w:val="000000" w:themeColor="text1"/>
                <w:szCs w:val="28"/>
              </w:rPr>
              <w:t>ist</w:t>
            </w:r>
            <w:proofErr w:type="spellEnd"/>
            <w:r w:rsidRPr="00282A2F">
              <w:rPr>
                <w:rFonts w:ascii="Arial" w:hAnsi="Arial" w:cs="Arial"/>
                <w:bCs/>
                <w:color w:val="000000" w:themeColor="text1"/>
                <w:szCs w:val="28"/>
              </w:rPr>
              <w:t xml:space="preserve"> </w:t>
            </w:r>
            <w:proofErr w:type="spellStart"/>
            <w:r w:rsidRPr="00282A2F">
              <w:rPr>
                <w:rFonts w:ascii="Arial" w:hAnsi="Arial" w:cs="Arial"/>
                <w:bCs/>
                <w:color w:val="000000" w:themeColor="text1"/>
                <w:szCs w:val="28"/>
              </w:rPr>
              <w:t>sportlich</w:t>
            </w:r>
            <w:proofErr w:type="spellEnd"/>
            <w:r w:rsidRPr="00282A2F">
              <w:rPr>
                <w:rFonts w:ascii="Arial" w:hAnsi="Arial" w:cs="Arial"/>
                <w:bCs/>
                <w:color w:val="000000" w:themeColor="text1"/>
                <w:szCs w:val="28"/>
              </w:rPr>
              <w:t xml:space="preserve"> ?</w:t>
            </w:r>
          </w:p>
        </w:tc>
        <w:tc>
          <w:tcPr>
            <w:tcW w:w="1283" w:type="dxa"/>
          </w:tcPr>
          <w:p w14:paraId="0C1F198A" w14:textId="77777777" w:rsidR="004A5AA4" w:rsidRPr="00282A2F" w:rsidRDefault="004A5AA4" w:rsidP="004A5AA4">
            <w:pPr>
              <w:spacing w:before="120" w:line="360" w:lineRule="auto"/>
              <w:rPr>
                <w:rFonts w:ascii="Arial" w:hAnsi="Arial" w:cs="Arial"/>
                <w:b/>
                <w:color w:val="000000" w:themeColor="text1"/>
                <w:szCs w:val="28"/>
              </w:rPr>
            </w:pPr>
          </w:p>
        </w:tc>
        <w:tc>
          <w:tcPr>
            <w:tcW w:w="1297" w:type="dxa"/>
          </w:tcPr>
          <w:p w14:paraId="202387C5" w14:textId="77777777" w:rsidR="004A5AA4" w:rsidRPr="00282A2F" w:rsidRDefault="004A5AA4" w:rsidP="004A5AA4">
            <w:pPr>
              <w:spacing w:before="120" w:line="360" w:lineRule="auto"/>
              <w:rPr>
                <w:rFonts w:ascii="Arial" w:hAnsi="Arial" w:cs="Arial"/>
                <w:b/>
                <w:color w:val="000000" w:themeColor="text1"/>
                <w:szCs w:val="28"/>
              </w:rPr>
            </w:pPr>
          </w:p>
        </w:tc>
        <w:tc>
          <w:tcPr>
            <w:tcW w:w="1272" w:type="dxa"/>
          </w:tcPr>
          <w:p w14:paraId="0E1C52BB" w14:textId="77777777" w:rsidR="004A5AA4" w:rsidRPr="00282A2F" w:rsidRDefault="004A5AA4" w:rsidP="004A5AA4">
            <w:pPr>
              <w:spacing w:before="120" w:line="360" w:lineRule="auto"/>
              <w:rPr>
                <w:rFonts w:ascii="Arial" w:hAnsi="Arial" w:cs="Arial"/>
                <w:b/>
                <w:color w:val="000000" w:themeColor="text1"/>
                <w:szCs w:val="28"/>
              </w:rPr>
            </w:pPr>
          </w:p>
        </w:tc>
      </w:tr>
      <w:tr w:rsidR="004A5AA4" w:rsidRPr="00282A2F" w14:paraId="629ABC40" w14:textId="77777777" w:rsidTr="004A5AA4">
        <w:tc>
          <w:tcPr>
            <w:tcW w:w="6066" w:type="dxa"/>
          </w:tcPr>
          <w:p w14:paraId="5EDF1B40" w14:textId="77777777" w:rsidR="004A5AA4" w:rsidRPr="00282A2F" w:rsidRDefault="004A5AA4" w:rsidP="004A5AA4">
            <w:pPr>
              <w:spacing w:before="120" w:line="360" w:lineRule="auto"/>
              <w:rPr>
                <w:rFonts w:ascii="Arial" w:hAnsi="Arial" w:cs="Arial"/>
                <w:b/>
                <w:color w:val="000000" w:themeColor="text1"/>
                <w:szCs w:val="28"/>
              </w:rPr>
            </w:pPr>
            <w:r w:rsidRPr="00282A2F">
              <w:rPr>
                <w:rFonts w:ascii="Arial" w:hAnsi="Arial" w:cs="Arial"/>
                <w:bCs/>
                <w:color w:val="000000" w:themeColor="text1"/>
                <w:szCs w:val="28"/>
              </w:rPr>
              <w:t xml:space="preserve">          … </w:t>
            </w:r>
            <w:proofErr w:type="spellStart"/>
            <w:r>
              <w:rPr>
                <w:rFonts w:ascii="Arial" w:hAnsi="Arial" w:cs="Arial"/>
                <w:bCs/>
                <w:color w:val="000000" w:themeColor="text1"/>
                <w:szCs w:val="28"/>
                <w:lang w:val="en-US"/>
              </w:rPr>
              <w:t>geht</w:t>
            </w:r>
            <w:proofErr w:type="spellEnd"/>
            <w:r>
              <w:rPr>
                <w:rFonts w:ascii="Arial" w:hAnsi="Arial" w:cs="Arial"/>
                <w:bCs/>
                <w:color w:val="000000" w:themeColor="text1"/>
                <w:szCs w:val="28"/>
                <w:lang w:val="en-US"/>
              </w:rPr>
              <w:t xml:space="preserve"> </w:t>
            </w:r>
            <w:proofErr w:type="spellStart"/>
            <w:r>
              <w:rPr>
                <w:rFonts w:ascii="Arial" w:hAnsi="Arial" w:cs="Arial"/>
                <w:bCs/>
                <w:color w:val="000000" w:themeColor="text1"/>
                <w:szCs w:val="28"/>
                <w:lang w:val="en-US"/>
              </w:rPr>
              <w:t>zu</w:t>
            </w:r>
            <w:proofErr w:type="spellEnd"/>
            <w:r>
              <w:rPr>
                <w:rFonts w:ascii="Arial" w:hAnsi="Arial" w:cs="Arial"/>
                <w:bCs/>
                <w:color w:val="000000" w:themeColor="text1"/>
                <w:szCs w:val="28"/>
                <w:lang w:val="en-US"/>
              </w:rPr>
              <w:t xml:space="preserve"> Fuss </w:t>
            </w:r>
            <w:proofErr w:type="spellStart"/>
            <w:r>
              <w:rPr>
                <w:rFonts w:ascii="Arial" w:hAnsi="Arial" w:cs="Arial"/>
                <w:bCs/>
                <w:color w:val="000000" w:themeColor="text1"/>
                <w:szCs w:val="28"/>
                <w:lang w:val="en-US"/>
              </w:rPr>
              <w:t>zur</w:t>
            </w:r>
            <w:proofErr w:type="spellEnd"/>
            <w:r>
              <w:rPr>
                <w:rFonts w:ascii="Arial" w:hAnsi="Arial" w:cs="Arial"/>
                <w:bCs/>
                <w:color w:val="000000" w:themeColor="text1"/>
                <w:szCs w:val="28"/>
                <w:lang w:val="en-US"/>
              </w:rPr>
              <w:t xml:space="preserve"> Schule</w:t>
            </w:r>
            <w:r w:rsidRPr="00282A2F">
              <w:rPr>
                <w:rFonts w:ascii="Arial" w:hAnsi="Arial" w:cs="Arial"/>
                <w:bCs/>
                <w:color w:val="000000" w:themeColor="text1"/>
                <w:szCs w:val="28"/>
                <w:lang w:val="en-US"/>
              </w:rPr>
              <w:t xml:space="preserve"> ?</w:t>
            </w:r>
          </w:p>
        </w:tc>
        <w:tc>
          <w:tcPr>
            <w:tcW w:w="1283" w:type="dxa"/>
          </w:tcPr>
          <w:p w14:paraId="302560AF" w14:textId="77777777" w:rsidR="004A5AA4" w:rsidRPr="00282A2F" w:rsidRDefault="004A5AA4" w:rsidP="004A5AA4">
            <w:pPr>
              <w:spacing w:before="120" w:line="360" w:lineRule="auto"/>
              <w:rPr>
                <w:rFonts w:ascii="Arial" w:hAnsi="Arial" w:cs="Arial"/>
                <w:b/>
                <w:color w:val="000000" w:themeColor="text1"/>
                <w:szCs w:val="28"/>
              </w:rPr>
            </w:pPr>
          </w:p>
        </w:tc>
        <w:tc>
          <w:tcPr>
            <w:tcW w:w="1297" w:type="dxa"/>
          </w:tcPr>
          <w:p w14:paraId="24FAEBC6" w14:textId="77777777" w:rsidR="004A5AA4" w:rsidRPr="00282A2F" w:rsidRDefault="004A5AA4" w:rsidP="004A5AA4">
            <w:pPr>
              <w:spacing w:before="120" w:line="360" w:lineRule="auto"/>
              <w:rPr>
                <w:rFonts w:ascii="Arial" w:hAnsi="Arial" w:cs="Arial"/>
                <w:b/>
                <w:color w:val="000000" w:themeColor="text1"/>
                <w:szCs w:val="28"/>
              </w:rPr>
            </w:pPr>
          </w:p>
        </w:tc>
        <w:tc>
          <w:tcPr>
            <w:tcW w:w="1272" w:type="dxa"/>
          </w:tcPr>
          <w:p w14:paraId="4933C85F" w14:textId="77777777" w:rsidR="004A5AA4" w:rsidRPr="00282A2F" w:rsidRDefault="004A5AA4" w:rsidP="004A5AA4">
            <w:pPr>
              <w:spacing w:before="120" w:line="360" w:lineRule="auto"/>
              <w:rPr>
                <w:rFonts w:ascii="Arial" w:hAnsi="Arial" w:cs="Arial"/>
                <w:b/>
                <w:color w:val="000000" w:themeColor="text1"/>
                <w:szCs w:val="28"/>
              </w:rPr>
            </w:pPr>
          </w:p>
        </w:tc>
      </w:tr>
      <w:tr w:rsidR="004A5AA4" w:rsidRPr="00282A2F" w14:paraId="1A64F4F2" w14:textId="77777777" w:rsidTr="004A5AA4">
        <w:tc>
          <w:tcPr>
            <w:tcW w:w="6066" w:type="dxa"/>
          </w:tcPr>
          <w:p w14:paraId="6534D7FD" w14:textId="77777777" w:rsidR="004A5AA4" w:rsidRPr="00282A2F" w:rsidRDefault="004A5AA4" w:rsidP="004A5AA4">
            <w:pPr>
              <w:spacing w:before="120" w:line="360" w:lineRule="auto"/>
              <w:rPr>
                <w:rFonts w:ascii="Arial" w:hAnsi="Arial" w:cs="Arial"/>
                <w:b/>
                <w:color w:val="000000" w:themeColor="text1"/>
                <w:szCs w:val="28"/>
              </w:rPr>
            </w:pPr>
            <w:r w:rsidRPr="00282A2F">
              <w:rPr>
                <w:rFonts w:ascii="Arial" w:hAnsi="Arial" w:cs="Arial"/>
                <w:bCs/>
                <w:color w:val="000000" w:themeColor="text1"/>
                <w:szCs w:val="28"/>
              </w:rPr>
              <w:t xml:space="preserve">          … </w:t>
            </w:r>
            <w:proofErr w:type="spellStart"/>
            <w:r w:rsidRPr="00282A2F">
              <w:rPr>
                <w:rFonts w:ascii="Arial" w:hAnsi="Arial" w:cs="Arial"/>
                <w:bCs/>
                <w:color w:val="000000" w:themeColor="text1"/>
                <w:szCs w:val="28"/>
              </w:rPr>
              <w:t>beginnt</w:t>
            </w:r>
            <w:proofErr w:type="spellEnd"/>
            <w:r w:rsidRPr="00282A2F">
              <w:rPr>
                <w:rFonts w:ascii="Arial" w:hAnsi="Arial" w:cs="Arial"/>
                <w:bCs/>
                <w:color w:val="000000" w:themeColor="text1"/>
                <w:szCs w:val="28"/>
              </w:rPr>
              <w:t xml:space="preserve"> </w:t>
            </w:r>
            <w:proofErr w:type="spellStart"/>
            <w:r w:rsidRPr="00282A2F">
              <w:rPr>
                <w:rFonts w:ascii="Arial" w:hAnsi="Arial" w:cs="Arial"/>
                <w:bCs/>
                <w:color w:val="000000" w:themeColor="text1"/>
                <w:szCs w:val="28"/>
              </w:rPr>
              <w:t>eher</w:t>
            </w:r>
            <w:proofErr w:type="spellEnd"/>
            <w:r w:rsidRPr="00282A2F">
              <w:rPr>
                <w:rFonts w:ascii="Arial" w:hAnsi="Arial" w:cs="Arial"/>
                <w:bCs/>
                <w:color w:val="000000" w:themeColor="text1"/>
                <w:szCs w:val="28"/>
              </w:rPr>
              <w:t xml:space="preserve"> die </w:t>
            </w:r>
            <w:proofErr w:type="spellStart"/>
            <w:r w:rsidRPr="00282A2F">
              <w:rPr>
                <w:rFonts w:ascii="Arial" w:hAnsi="Arial" w:cs="Arial"/>
                <w:bCs/>
                <w:color w:val="000000" w:themeColor="text1"/>
                <w:szCs w:val="28"/>
              </w:rPr>
              <w:t>Schule</w:t>
            </w:r>
            <w:proofErr w:type="spellEnd"/>
            <w:r w:rsidRPr="00282A2F">
              <w:rPr>
                <w:rFonts w:ascii="Arial" w:hAnsi="Arial" w:cs="Arial"/>
                <w:bCs/>
                <w:color w:val="000000" w:themeColor="text1"/>
                <w:szCs w:val="28"/>
              </w:rPr>
              <w:t xml:space="preserve"> ?</w:t>
            </w:r>
          </w:p>
        </w:tc>
        <w:tc>
          <w:tcPr>
            <w:tcW w:w="1283" w:type="dxa"/>
          </w:tcPr>
          <w:p w14:paraId="374EDE9A" w14:textId="77777777" w:rsidR="004A5AA4" w:rsidRPr="00282A2F" w:rsidRDefault="004A5AA4" w:rsidP="004A5AA4">
            <w:pPr>
              <w:spacing w:before="120" w:line="360" w:lineRule="auto"/>
              <w:rPr>
                <w:rFonts w:ascii="Arial" w:hAnsi="Arial" w:cs="Arial"/>
                <w:b/>
                <w:color w:val="000000" w:themeColor="text1"/>
                <w:szCs w:val="28"/>
              </w:rPr>
            </w:pPr>
          </w:p>
        </w:tc>
        <w:tc>
          <w:tcPr>
            <w:tcW w:w="1297" w:type="dxa"/>
          </w:tcPr>
          <w:p w14:paraId="67BE7DAE" w14:textId="77777777" w:rsidR="004A5AA4" w:rsidRPr="00282A2F" w:rsidRDefault="004A5AA4" w:rsidP="004A5AA4">
            <w:pPr>
              <w:spacing w:before="120" w:line="360" w:lineRule="auto"/>
              <w:rPr>
                <w:rFonts w:ascii="Arial" w:hAnsi="Arial" w:cs="Arial"/>
                <w:b/>
                <w:color w:val="000000" w:themeColor="text1"/>
                <w:szCs w:val="28"/>
              </w:rPr>
            </w:pPr>
          </w:p>
        </w:tc>
        <w:tc>
          <w:tcPr>
            <w:tcW w:w="1272" w:type="dxa"/>
          </w:tcPr>
          <w:p w14:paraId="11E85DD8" w14:textId="77777777" w:rsidR="004A5AA4" w:rsidRPr="00282A2F" w:rsidRDefault="004A5AA4" w:rsidP="004A5AA4">
            <w:pPr>
              <w:spacing w:before="120" w:line="360" w:lineRule="auto"/>
              <w:rPr>
                <w:rFonts w:ascii="Arial" w:hAnsi="Arial" w:cs="Arial"/>
                <w:b/>
                <w:color w:val="000000" w:themeColor="text1"/>
                <w:szCs w:val="28"/>
              </w:rPr>
            </w:pPr>
          </w:p>
        </w:tc>
      </w:tr>
    </w:tbl>
    <w:p w14:paraId="2E15BAB6" w14:textId="77777777" w:rsidR="0092562E" w:rsidRDefault="00EC6DFB" w:rsidP="001D634B">
      <w:pPr>
        <w:spacing w:line="360" w:lineRule="auto"/>
        <w:rPr>
          <w:rFonts w:ascii="Arial" w:hAnsi="Arial" w:cs="Arial"/>
          <w:b/>
          <w:color w:val="000000" w:themeColor="text1"/>
          <w:szCs w:val="28"/>
        </w:rPr>
      </w:pPr>
      <w:r w:rsidRPr="00282A2F">
        <w:rPr>
          <w:rFonts w:ascii="Arial" w:hAnsi="Arial" w:cs="Arial"/>
          <w:noProof/>
          <w:szCs w:val="20"/>
          <w:lang w:val="en-US"/>
        </w:rPr>
        <mc:AlternateContent>
          <mc:Choice Requires="wps">
            <w:drawing>
              <wp:anchor distT="0" distB="0" distL="114300" distR="114300" simplePos="0" relativeHeight="251676672" behindDoc="0" locked="0" layoutInCell="1" allowOverlap="1" wp14:anchorId="39758D0D" wp14:editId="6DB10376">
                <wp:simplePos x="0" y="0"/>
                <wp:positionH relativeFrom="column">
                  <wp:posOffset>5087322</wp:posOffset>
                </wp:positionH>
                <wp:positionV relativeFrom="paragraph">
                  <wp:posOffset>172202</wp:posOffset>
                </wp:positionV>
                <wp:extent cx="1203312" cy="342900"/>
                <wp:effectExtent l="38100" t="38100" r="105410" b="10160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12"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708EDF0E" w14:textId="77777777" w:rsidR="00310565" w:rsidRPr="000E006B" w:rsidRDefault="00310565" w:rsidP="00310565">
                            <w:pPr>
                              <w:rPr>
                                <w:rFonts w:ascii="Arial" w:hAnsi="Arial" w:cs="Arial"/>
                                <w:b/>
                              </w:rPr>
                            </w:pPr>
                            <w:r>
                              <w:rPr>
                                <w:rFonts w:ascii="Arial" w:hAnsi="Arial" w:cs="Arial"/>
                                <w:b/>
                              </w:rPr>
                              <w:t>_____</w:t>
                            </w:r>
                            <w:r w:rsidRPr="000E006B">
                              <w:rPr>
                                <w:rFonts w:ascii="Arial" w:hAnsi="Arial" w:cs="Arial"/>
                                <w:b/>
                              </w:rPr>
                              <w:t xml:space="preserve"> / (</w:t>
                            </w:r>
                            <w:r w:rsidR="003D4FC6">
                              <w:rPr>
                                <w:rFonts w:ascii="Arial" w:hAnsi="Arial" w:cs="Arial"/>
                                <w:b/>
                              </w:rPr>
                              <w:t>2</w:t>
                            </w:r>
                            <w:r w:rsidRPr="000E006B">
                              <w:rPr>
                                <w:rFonts w:ascii="Arial" w:hAnsi="Arial" w:cs="Arial"/>
                                <w:b/>
                              </w:rPr>
                              <w:t xml:space="preserve">) </w:t>
                            </w:r>
                            <w:r w:rsidR="003D4FC6">
                              <w:rPr>
                                <w:rFonts w:ascii="Arial" w:hAnsi="Arial" w:cs="Arial"/>
                                <w:b/>
                              </w:rPr>
                              <w:t>3.5</w:t>
                            </w:r>
                          </w:p>
                          <w:p w14:paraId="340FFCD2" w14:textId="77777777" w:rsidR="001D634B" w:rsidRPr="006A7742" w:rsidRDefault="001D634B" w:rsidP="001D634B">
                            <w:pPr>
                              <w:rPr>
                                <w:rFonts w:ascii="Comic Sans MS" w:hAnsi="Comic Sans MS"/>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38C7EC5" id="_x0000_s1033" style="position:absolute;margin-left:400.6pt;margin-top:13.55pt;width:94.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" fillcolor="white [3212]" strokecolor="#c9e9f6" strokeweight="2pt">
                <v:shadow on="t" color="black" opacity="26213f" origin="-.5,-.5" offset=".74836mm,.74836mm"/>
                <v:textbox>
                  <w:txbxContent>
                    <w:p w:rsidR="00310565" w:rsidRPr="000E006B" w:rsidRDefault="00310565" w:rsidP="00310565">
                      <w:pPr>
                        <w:rPr>
                          <w:rFonts w:ascii="Arial" w:hAnsi="Arial" w:cs="Arial"/>
                          <w:b/>
                        </w:rPr>
                      </w:pPr>
                      <w:r>
                        <w:rPr>
                          <w:rFonts w:ascii="Arial" w:hAnsi="Arial" w:cs="Arial"/>
                          <w:b/>
                        </w:rPr>
                        <w:t>_____</w:t>
                      </w:r>
                      <w:r w:rsidRPr="000E006B">
                        <w:rPr>
                          <w:rFonts w:ascii="Arial" w:hAnsi="Arial" w:cs="Arial"/>
                          <w:b/>
                        </w:rPr>
                        <w:t xml:space="preserve"> / (</w:t>
                      </w:r>
                      <w:r w:rsidR="003D4FC6">
                        <w:rPr>
                          <w:rFonts w:ascii="Arial" w:hAnsi="Arial" w:cs="Arial"/>
                          <w:b/>
                        </w:rPr>
                        <w:t>2</w:t>
                      </w:r>
                      <w:r w:rsidRPr="000E006B">
                        <w:rPr>
                          <w:rFonts w:ascii="Arial" w:hAnsi="Arial" w:cs="Arial"/>
                          <w:b/>
                        </w:rPr>
                        <w:t xml:space="preserve">) </w:t>
                      </w:r>
                      <w:r w:rsidR="003D4FC6">
                        <w:rPr>
                          <w:rFonts w:ascii="Arial" w:hAnsi="Arial" w:cs="Arial"/>
                          <w:b/>
                        </w:rPr>
                        <w:t>3.5</w:t>
                      </w:r>
                    </w:p>
                    <w:p w:rsidR="001D634B" w:rsidRPr="006A7742" w:rsidRDefault="001D634B" w:rsidP="001D634B">
                      <w:pPr>
                        <w:rPr>
                          <w:rFonts w:ascii="Comic Sans MS" w:hAnsi="Comic Sans MS"/>
                          <w:b/>
                        </w:rPr>
                      </w:pPr>
                    </w:p>
                  </w:txbxContent>
                </v:textbox>
              </v:rect>
            </w:pict>
          </mc:Fallback>
        </mc:AlternateContent>
      </w:r>
    </w:p>
    <w:p w14:paraId="12A8A6F2" w14:textId="77777777" w:rsidR="00282A2F" w:rsidRPr="00D072BB" w:rsidRDefault="00282A2F" w:rsidP="001D634B">
      <w:pPr>
        <w:spacing w:line="360" w:lineRule="auto"/>
        <w:rPr>
          <w:rFonts w:ascii="Arial" w:hAnsi="Arial" w:cs="Arial"/>
          <w:b/>
          <w:color w:val="000000" w:themeColor="text1"/>
          <w:szCs w:val="28"/>
        </w:rPr>
      </w:pPr>
    </w:p>
    <w:p w14:paraId="6B1948AF" w14:textId="77777777" w:rsidR="00B544EB" w:rsidRDefault="001D634B" w:rsidP="00AF49E6">
      <w:pPr>
        <w:spacing w:line="360" w:lineRule="auto"/>
        <w:ind w:left="-142"/>
        <w:rPr>
          <w:rFonts w:ascii="Arial" w:hAnsi="Arial" w:cs="Arial"/>
          <w:b/>
          <w:color w:val="000000" w:themeColor="text1"/>
          <w:szCs w:val="28"/>
          <w:lang w:val="en-US"/>
        </w:rPr>
      </w:pPr>
      <w:r w:rsidRPr="00282A2F">
        <w:rPr>
          <w:rFonts w:ascii="Arial" w:hAnsi="Arial" w:cs="Arial"/>
          <w:b/>
          <w:color w:val="000000" w:themeColor="text1"/>
          <w:szCs w:val="28"/>
          <w:lang w:val="en-US"/>
        </w:rPr>
        <w:t>b</w:t>
      </w:r>
      <w:r w:rsidR="00AF49E6">
        <w:rPr>
          <w:rFonts w:ascii="Arial" w:hAnsi="Arial" w:cs="Arial"/>
          <w:b/>
          <w:color w:val="000000" w:themeColor="text1"/>
          <w:szCs w:val="28"/>
          <w:lang w:val="en-US"/>
        </w:rPr>
        <w:t xml:space="preserve">) </w:t>
      </w:r>
      <w:r w:rsidRPr="00282A2F">
        <w:rPr>
          <w:rFonts w:ascii="Arial" w:hAnsi="Arial" w:cs="Arial"/>
          <w:b/>
          <w:color w:val="000000" w:themeColor="text1"/>
          <w:szCs w:val="28"/>
          <w:lang w:val="en-US"/>
        </w:rPr>
        <w:t xml:space="preserve"> </w:t>
      </w:r>
      <w:proofErr w:type="spellStart"/>
      <w:r w:rsidRPr="00282A2F">
        <w:rPr>
          <w:rFonts w:ascii="Arial" w:hAnsi="Arial" w:cs="Arial"/>
          <w:b/>
          <w:color w:val="000000" w:themeColor="text1"/>
          <w:szCs w:val="28"/>
          <w:lang w:val="en-US"/>
        </w:rPr>
        <w:t>Richtig</w:t>
      </w:r>
      <w:proofErr w:type="spellEnd"/>
      <w:r w:rsidRPr="00282A2F">
        <w:rPr>
          <w:rFonts w:ascii="Arial" w:hAnsi="Arial" w:cs="Arial"/>
          <w:b/>
          <w:color w:val="000000" w:themeColor="text1"/>
          <w:szCs w:val="28"/>
          <w:lang w:val="en-US"/>
        </w:rPr>
        <w:t xml:space="preserve"> </w:t>
      </w:r>
      <w:proofErr w:type="spellStart"/>
      <w:r w:rsidRPr="00282A2F">
        <w:rPr>
          <w:rFonts w:ascii="Arial" w:hAnsi="Arial" w:cs="Arial"/>
          <w:b/>
          <w:color w:val="000000" w:themeColor="text1"/>
          <w:szCs w:val="28"/>
          <w:lang w:val="en-US"/>
        </w:rPr>
        <w:t>oder</w:t>
      </w:r>
      <w:proofErr w:type="spellEnd"/>
      <w:r w:rsidRPr="00282A2F">
        <w:rPr>
          <w:rFonts w:ascii="Arial" w:hAnsi="Arial" w:cs="Arial"/>
          <w:b/>
          <w:color w:val="000000" w:themeColor="text1"/>
          <w:szCs w:val="28"/>
          <w:lang w:val="en-US"/>
        </w:rPr>
        <w:t xml:space="preserve"> </w:t>
      </w:r>
      <w:proofErr w:type="spellStart"/>
      <w:r w:rsidRPr="00282A2F">
        <w:rPr>
          <w:rFonts w:ascii="Arial" w:hAnsi="Arial" w:cs="Arial"/>
          <w:b/>
          <w:color w:val="000000" w:themeColor="text1"/>
          <w:szCs w:val="28"/>
          <w:lang w:val="en-US"/>
        </w:rPr>
        <w:t>falsch</w:t>
      </w:r>
      <w:proofErr w:type="spellEnd"/>
      <w:r w:rsidRPr="00282A2F">
        <w:rPr>
          <w:rFonts w:ascii="Arial" w:hAnsi="Arial" w:cs="Arial"/>
          <w:b/>
          <w:color w:val="000000" w:themeColor="text1"/>
          <w:szCs w:val="28"/>
          <w:lang w:val="en-US"/>
        </w:rPr>
        <w:t xml:space="preserve">? </w:t>
      </w:r>
      <w:proofErr w:type="spellStart"/>
      <w:r w:rsidRPr="00282A2F">
        <w:rPr>
          <w:rFonts w:ascii="Arial" w:hAnsi="Arial" w:cs="Arial"/>
          <w:b/>
          <w:color w:val="000000" w:themeColor="text1"/>
          <w:szCs w:val="28"/>
          <w:lang w:val="en-US"/>
        </w:rPr>
        <w:t>Kreuze</w:t>
      </w:r>
      <w:proofErr w:type="spellEnd"/>
      <w:r w:rsidRPr="00282A2F">
        <w:rPr>
          <w:rFonts w:ascii="Arial" w:hAnsi="Arial" w:cs="Arial"/>
          <w:b/>
          <w:color w:val="000000" w:themeColor="text1"/>
          <w:szCs w:val="28"/>
          <w:lang w:val="en-US"/>
        </w:rPr>
        <w:t xml:space="preserve"> an.</w:t>
      </w:r>
      <w:r w:rsidR="00282A2F" w:rsidRPr="00282A2F">
        <w:rPr>
          <w:rFonts w:ascii="Arial" w:hAnsi="Arial" w:cs="Arial"/>
          <w:b/>
          <w:color w:val="000000" w:themeColor="text1"/>
          <w:szCs w:val="28"/>
          <w:lang w:val="en-US"/>
        </w:rPr>
        <w:t xml:space="preserve">  </w:t>
      </w:r>
    </w:p>
    <w:p w14:paraId="4406594F" w14:textId="77777777" w:rsidR="00282A2F" w:rsidRPr="00282A2F" w:rsidRDefault="00B544EB" w:rsidP="00D072BB">
      <w:pPr>
        <w:spacing w:line="360" w:lineRule="auto"/>
        <w:ind w:left="-284" w:right="-573"/>
        <w:rPr>
          <w:rFonts w:ascii="Arial" w:hAnsi="Arial" w:cs="Arial"/>
          <w:b/>
          <w:color w:val="000000" w:themeColor="text1"/>
          <w:szCs w:val="28"/>
        </w:rPr>
      </w:pPr>
      <w:r>
        <w:rPr>
          <w:rFonts w:ascii="Arial" w:hAnsi="Arial" w:cs="Arial"/>
          <w:b/>
          <w:noProof/>
          <w:color w:val="000000" w:themeColor="text1"/>
          <w:szCs w:val="28"/>
          <w:lang w:val="fr-CH"/>
        </w:rPr>
        <mc:AlternateContent>
          <mc:Choice Requires="wps">
            <w:drawing>
              <wp:anchor distT="0" distB="0" distL="114300" distR="114300" simplePos="0" relativeHeight="251703296" behindDoc="0" locked="0" layoutInCell="1" allowOverlap="1" wp14:anchorId="3ADEBA9B" wp14:editId="0DA9A627">
                <wp:simplePos x="0" y="0"/>
                <wp:positionH relativeFrom="column">
                  <wp:posOffset>4080874</wp:posOffset>
                </wp:positionH>
                <wp:positionV relativeFrom="paragraph">
                  <wp:posOffset>192598</wp:posOffset>
                </wp:positionV>
                <wp:extent cx="1623317" cy="390418"/>
                <wp:effectExtent l="12700" t="12700" r="27940" b="54610"/>
                <wp:wrapNone/>
                <wp:docPr id="34" name="Connecteur droit avec flèche 34"/>
                <wp:cNvGraphicFramePr/>
                <a:graphic xmlns:a="http://schemas.openxmlformats.org/drawingml/2006/main">
                  <a:graphicData uri="http://schemas.microsoft.com/office/word/2010/wordprocessingShape">
                    <wps:wsp>
                      <wps:cNvCnPr/>
                      <wps:spPr>
                        <a:xfrm>
                          <a:off x="0" y="0"/>
                          <a:ext cx="1623317" cy="390418"/>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46BCF91" id="_x0000_t32" coordsize="21600,21600" o:spt="32" o:oned="t" path="m,l21600,21600e" filled="f">
                <v:path arrowok="t" fillok="f" o:connecttype="none"/>
                <o:lock v:ext="edit" shapetype="t"/>
              </v:shapetype>
              <v:shape id="Connecteur droit avec flèche 34" o:spid="_x0000_s1026" type="#_x0000_t32" style="position:absolute;margin-left:321.35pt;margin-top:15.15pt;width:127.8pt;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" strokecolor="red" strokeweight="1.5pt">
                <v:stroke endarrow="block" joinstyle="miter"/>
              </v:shape>
            </w:pict>
          </mc:Fallback>
        </mc:AlternateContent>
      </w:r>
      <w:r w:rsidRPr="00FC1546">
        <w:rPr>
          <w:rFonts w:ascii="Arial" w:hAnsi="Arial" w:cs="Arial"/>
          <w:b/>
          <w:color w:val="000000" w:themeColor="text1"/>
          <w:szCs w:val="28"/>
          <w:lang w:val="fr-CH"/>
        </w:rPr>
        <w:t xml:space="preserve">   </w:t>
      </w:r>
      <w:proofErr w:type="spellStart"/>
      <w:r w:rsidRPr="00B544EB">
        <w:rPr>
          <w:rFonts w:ascii="Arial" w:hAnsi="Arial" w:cs="Arial"/>
          <w:b/>
          <w:color w:val="000000" w:themeColor="text1"/>
          <w:szCs w:val="28"/>
          <w:lang w:val="fr-CH"/>
        </w:rPr>
        <w:t>Begründe</w:t>
      </w:r>
      <w:proofErr w:type="spellEnd"/>
      <w:r w:rsidRPr="00B544EB">
        <w:rPr>
          <w:rFonts w:ascii="Arial" w:hAnsi="Arial" w:cs="Arial"/>
          <w:b/>
          <w:color w:val="000000" w:themeColor="text1"/>
          <w:szCs w:val="28"/>
          <w:lang w:val="fr-CH"/>
        </w:rPr>
        <w:t xml:space="preserve">  </w:t>
      </w:r>
      <w:proofErr w:type="spellStart"/>
      <w:r w:rsidRPr="00B544EB">
        <w:rPr>
          <w:rFonts w:ascii="Arial" w:hAnsi="Arial" w:cs="Arial"/>
          <w:b/>
          <w:color w:val="000000" w:themeColor="text1"/>
          <w:szCs w:val="28"/>
          <w:lang w:val="fr-CH"/>
        </w:rPr>
        <w:t>jede</w:t>
      </w:r>
      <w:proofErr w:type="spellEnd"/>
      <w:r w:rsidRPr="00B544EB">
        <w:rPr>
          <w:rFonts w:ascii="Arial" w:hAnsi="Arial" w:cs="Arial"/>
          <w:b/>
          <w:color w:val="000000" w:themeColor="text1"/>
          <w:szCs w:val="28"/>
          <w:lang w:val="fr-CH"/>
        </w:rPr>
        <w:t xml:space="preserve"> </w:t>
      </w:r>
      <w:proofErr w:type="spellStart"/>
      <w:r w:rsidRPr="00B544EB">
        <w:rPr>
          <w:rFonts w:ascii="Arial" w:hAnsi="Arial" w:cs="Arial"/>
          <w:b/>
          <w:color w:val="000000" w:themeColor="text1"/>
          <w:szCs w:val="28"/>
          <w:lang w:val="fr-CH"/>
        </w:rPr>
        <w:t>Antwort</w:t>
      </w:r>
      <w:proofErr w:type="spellEnd"/>
      <w:r>
        <w:rPr>
          <w:rFonts w:ascii="Arial" w:hAnsi="Arial" w:cs="Arial"/>
          <w:b/>
          <w:color w:val="000000" w:themeColor="text1"/>
          <w:szCs w:val="28"/>
          <w:lang w:val="fr-CH"/>
        </w:rPr>
        <w:t xml:space="preserve"> </w:t>
      </w:r>
      <w:proofErr w:type="spellStart"/>
      <w:r>
        <w:rPr>
          <w:rFonts w:ascii="Arial" w:hAnsi="Arial" w:cs="Arial"/>
          <w:b/>
          <w:color w:val="000000" w:themeColor="text1"/>
          <w:szCs w:val="28"/>
          <w:lang w:val="fr-CH"/>
        </w:rPr>
        <w:t>und</w:t>
      </w:r>
      <w:proofErr w:type="spellEnd"/>
      <w:r>
        <w:rPr>
          <w:rFonts w:ascii="Arial" w:hAnsi="Arial" w:cs="Arial"/>
          <w:b/>
          <w:color w:val="000000" w:themeColor="text1"/>
          <w:szCs w:val="28"/>
          <w:lang w:val="fr-CH"/>
        </w:rPr>
        <w:t xml:space="preserve"> </w:t>
      </w:r>
      <w:proofErr w:type="spellStart"/>
      <w:r>
        <w:rPr>
          <w:rFonts w:ascii="Arial" w:hAnsi="Arial" w:cs="Arial"/>
          <w:b/>
          <w:color w:val="000000" w:themeColor="text1"/>
          <w:szCs w:val="28"/>
          <w:lang w:val="fr-CH"/>
        </w:rPr>
        <w:t>notiere</w:t>
      </w:r>
      <w:proofErr w:type="spellEnd"/>
      <w:r>
        <w:rPr>
          <w:rFonts w:ascii="Arial" w:hAnsi="Arial" w:cs="Arial"/>
          <w:b/>
          <w:color w:val="000000" w:themeColor="text1"/>
          <w:szCs w:val="28"/>
          <w:lang w:val="fr-CH"/>
        </w:rPr>
        <w:t xml:space="preserve"> </w:t>
      </w:r>
      <w:r w:rsidRPr="00B544EB">
        <w:rPr>
          <w:rFonts w:ascii="Arial" w:hAnsi="Arial" w:cs="Arial"/>
          <w:b/>
          <w:color w:val="000000" w:themeColor="text1"/>
          <w:szCs w:val="28"/>
          <w:lang w:val="fr-CH"/>
        </w:rPr>
        <w:t xml:space="preserve">die </w:t>
      </w:r>
      <w:proofErr w:type="spellStart"/>
      <w:r w:rsidRPr="00B544EB">
        <w:rPr>
          <w:rFonts w:ascii="Arial" w:hAnsi="Arial" w:cs="Arial"/>
          <w:b/>
          <w:color w:val="000000" w:themeColor="text1"/>
          <w:szCs w:val="28"/>
          <w:lang w:val="fr-CH"/>
        </w:rPr>
        <w:t>genaue</w:t>
      </w:r>
      <w:proofErr w:type="spellEnd"/>
      <w:r w:rsidRPr="00B544EB">
        <w:rPr>
          <w:rFonts w:ascii="Arial" w:hAnsi="Arial" w:cs="Arial"/>
          <w:b/>
          <w:color w:val="000000" w:themeColor="text1"/>
          <w:szCs w:val="28"/>
          <w:lang w:val="fr-CH"/>
        </w:rPr>
        <w:t xml:space="preserve">(n) </w:t>
      </w:r>
      <w:proofErr w:type="spellStart"/>
      <w:r w:rsidRPr="00B544EB">
        <w:rPr>
          <w:rFonts w:ascii="Arial" w:hAnsi="Arial" w:cs="Arial"/>
          <w:b/>
          <w:color w:val="000000" w:themeColor="text1"/>
          <w:szCs w:val="28"/>
          <w:lang w:val="fr-CH"/>
        </w:rPr>
        <w:t>Zeile</w:t>
      </w:r>
      <w:proofErr w:type="spellEnd"/>
      <w:r w:rsidRPr="00B544EB">
        <w:rPr>
          <w:rFonts w:ascii="Arial" w:hAnsi="Arial" w:cs="Arial"/>
          <w:b/>
          <w:color w:val="000000" w:themeColor="text1"/>
          <w:szCs w:val="28"/>
          <w:lang w:val="fr-CH"/>
        </w:rPr>
        <w:t>(n) des Textes</w:t>
      </w:r>
      <w:r>
        <w:rPr>
          <w:rFonts w:ascii="Arial" w:hAnsi="Arial" w:cs="Arial"/>
          <w:b/>
          <w:color w:val="000000" w:themeColor="text1"/>
          <w:szCs w:val="28"/>
          <w:lang w:val="fr-CH"/>
        </w:rPr>
        <w:t>.</w:t>
      </w:r>
      <w:r w:rsidR="00282A2F" w:rsidRPr="00B544EB">
        <w:rPr>
          <w:rFonts w:ascii="Arial" w:hAnsi="Arial" w:cs="Arial"/>
          <w:b/>
          <w:color w:val="000000" w:themeColor="text1"/>
          <w:szCs w:val="28"/>
          <w:lang w:val="fr-CH"/>
        </w:rPr>
        <w:tab/>
      </w:r>
      <w:r w:rsidR="00282A2F" w:rsidRPr="00B544EB">
        <w:rPr>
          <w:rFonts w:ascii="Arial" w:hAnsi="Arial" w:cs="Arial"/>
          <w:b/>
          <w:color w:val="000000" w:themeColor="text1"/>
          <w:szCs w:val="28"/>
          <w:lang w:val="fr-CH"/>
        </w:rPr>
        <w:tab/>
      </w:r>
      <w:r w:rsidR="00282A2F" w:rsidRPr="00B544EB">
        <w:rPr>
          <w:rFonts w:ascii="Arial" w:hAnsi="Arial" w:cs="Arial"/>
          <w:b/>
          <w:color w:val="000000" w:themeColor="text1"/>
          <w:szCs w:val="28"/>
          <w:lang w:val="fr-CH"/>
        </w:rPr>
        <w:tab/>
      </w:r>
    </w:p>
    <w:tbl>
      <w:tblPr>
        <w:tblStyle w:val="Grilledutableau"/>
        <w:tblW w:w="10421" w:type="dxa"/>
        <w:tblInd w:w="-503" w:type="dxa"/>
        <w:tblLook w:val="04A0" w:firstRow="1" w:lastRow="0" w:firstColumn="1" w:lastColumn="0" w:noHBand="0" w:noVBand="1"/>
      </w:tblPr>
      <w:tblGrid>
        <w:gridCol w:w="7202"/>
        <w:gridCol w:w="1030"/>
        <w:gridCol w:w="977"/>
        <w:gridCol w:w="1212"/>
      </w:tblGrid>
      <w:tr w:rsidR="00551150" w:rsidRPr="00282A2F" w14:paraId="1B72C48C" w14:textId="77777777" w:rsidTr="00EC6DFB">
        <w:tc>
          <w:tcPr>
            <w:tcW w:w="7202" w:type="dxa"/>
          </w:tcPr>
          <w:p w14:paraId="429D0FBB" w14:textId="77777777" w:rsidR="00551150" w:rsidRPr="00282A2F" w:rsidRDefault="00551150" w:rsidP="00282A2F">
            <w:pPr>
              <w:spacing w:before="120" w:line="360" w:lineRule="auto"/>
              <w:rPr>
                <w:rFonts w:ascii="Arial" w:hAnsi="Arial" w:cs="Arial"/>
                <w:b/>
                <w:color w:val="000000" w:themeColor="text1"/>
                <w:szCs w:val="28"/>
              </w:rPr>
            </w:pPr>
          </w:p>
        </w:tc>
        <w:tc>
          <w:tcPr>
            <w:tcW w:w="1030" w:type="dxa"/>
            <w:shd w:val="clear" w:color="auto" w:fill="FFFF00"/>
          </w:tcPr>
          <w:p w14:paraId="1E713F38" w14:textId="77777777" w:rsidR="00551150" w:rsidRPr="00282A2F" w:rsidRDefault="00551150" w:rsidP="00282A2F">
            <w:pPr>
              <w:spacing w:before="120" w:line="360" w:lineRule="auto"/>
              <w:rPr>
                <w:rFonts w:ascii="Arial" w:hAnsi="Arial" w:cs="Arial"/>
                <w:b/>
                <w:color w:val="000000" w:themeColor="text1"/>
                <w:szCs w:val="28"/>
              </w:rPr>
            </w:pPr>
            <w:proofErr w:type="spellStart"/>
            <w:r w:rsidRPr="00282A2F">
              <w:rPr>
                <w:rFonts w:ascii="Arial" w:hAnsi="Arial" w:cs="Arial"/>
                <w:b/>
                <w:color w:val="000000" w:themeColor="text1"/>
                <w:szCs w:val="28"/>
              </w:rPr>
              <w:t>Richtig</w:t>
            </w:r>
            <w:proofErr w:type="spellEnd"/>
          </w:p>
        </w:tc>
        <w:tc>
          <w:tcPr>
            <w:tcW w:w="977" w:type="dxa"/>
            <w:shd w:val="clear" w:color="auto" w:fill="FFFF00"/>
          </w:tcPr>
          <w:p w14:paraId="7993095A" w14:textId="77777777" w:rsidR="00551150" w:rsidRPr="00282A2F" w:rsidRDefault="00551150" w:rsidP="00282A2F">
            <w:pPr>
              <w:spacing w:before="120" w:line="276" w:lineRule="auto"/>
              <w:rPr>
                <w:rFonts w:ascii="Arial" w:hAnsi="Arial" w:cs="Arial"/>
                <w:b/>
                <w:color w:val="000000" w:themeColor="text1"/>
                <w:szCs w:val="28"/>
              </w:rPr>
            </w:pPr>
            <w:proofErr w:type="spellStart"/>
            <w:r w:rsidRPr="00282A2F">
              <w:rPr>
                <w:rFonts w:ascii="Arial" w:hAnsi="Arial" w:cs="Arial"/>
                <w:b/>
                <w:color w:val="000000" w:themeColor="text1"/>
                <w:szCs w:val="28"/>
              </w:rPr>
              <w:t>Falsch</w:t>
            </w:r>
            <w:proofErr w:type="spellEnd"/>
          </w:p>
        </w:tc>
        <w:tc>
          <w:tcPr>
            <w:tcW w:w="1212" w:type="dxa"/>
            <w:shd w:val="clear" w:color="auto" w:fill="FFFF00"/>
          </w:tcPr>
          <w:p w14:paraId="18DAC2E0" w14:textId="77777777" w:rsidR="00551150" w:rsidRPr="00282A2F" w:rsidRDefault="00551150" w:rsidP="00282A2F">
            <w:pPr>
              <w:spacing w:before="120" w:line="360" w:lineRule="auto"/>
              <w:rPr>
                <w:rFonts w:ascii="Arial" w:hAnsi="Arial" w:cs="Arial"/>
                <w:b/>
                <w:color w:val="000000" w:themeColor="text1"/>
                <w:szCs w:val="28"/>
              </w:rPr>
            </w:pPr>
            <w:proofErr w:type="spellStart"/>
            <w:r w:rsidRPr="00282A2F">
              <w:rPr>
                <w:rFonts w:ascii="Arial" w:hAnsi="Arial" w:cs="Arial"/>
                <w:b/>
                <w:color w:val="000000" w:themeColor="text1"/>
                <w:szCs w:val="28"/>
              </w:rPr>
              <w:t>Zeile</w:t>
            </w:r>
            <w:proofErr w:type="spellEnd"/>
            <w:r w:rsidRPr="00282A2F">
              <w:rPr>
                <w:rFonts w:ascii="Arial" w:hAnsi="Arial" w:cs="Arial"/>
                <w:b/>
                <w:color w:val="000000" w:themeColor="text1"/>
                <w:szCs w:val="28"/>
              </w:rPr>
              <w:t>(n)</w:t>
            </w:r>
          </w:p>
        </w:tc>
      </w:tr>
      <w:tr w:rsidR="00551150" w:rsidRPr="00282A2F" w14:paraId="1B4699B8" w14:textId="77777777" w:rsidTr="00EC6DFB">
        <w:tc>
          <w:tcPr>
            <w:tcW w:w="7202" w:type="dxa"/>
          </w:tcPr>
          <w:p w14:paraId="1CEAF90A" w14:textId="77777777" w:rsidR="00551150" w:rsidRPr="00282A2F" w:rsidRDefault="00CA7E66" w:rsidP="00282A2F">
            <w:pPr>
              <w:spacing w:before="120" w:line="360" w:lineRule="auto"/>
              <w:rPr>
                <w:rFonts w:ascii="Arial" w:hAnsi="Arial" w:cs="Arial"/>
                <w:b/>
                <w:color w:val="000000" w:themeColor="text1"/>
                <w:szCs w:val="28"/>
              </w:rPr>
            </w:pPr>
            <w:r w:rsidRPr="00B544EB">
              <w:rPr>
                <w:rFonts w:ascii="Arial" w:hAnsi="Arial" w:cs="Arial"/>
                <w:b/>
                <w:bCs/>
                <w:color w:val="FF2F92"/>
                <w:szCs w:val="28"/>
                <w:lang w:val="fr-CH"/>
              </w:rPr>
              <w:t>Valentina</w:t>
            </w:r>
            <w:r>
              <w:rPr>
                <w:rFonts w:ascii="Arial" w:hAnsi="Arial" w:cs="Arial"/>
                <w:bCs/>
                <w:color w:val="000000" w:themeColor="text1"/>
                <w:szCs w:val="28"/>
                <w:lang w:val="fr-CH"/>
              </w:rPr>
              <w:t xml:space="preserve"> </w:t>
            </w:r>
            <w:proofErr w:type="spellStart"/>
            <w:r w:rsidR="00D066E1">
              <w:rPr>
                <w:rFonts w:ascii="Arial" w:hAnsi="Arial" w:cs="Arial"/>
                <w:bCs/>
                <w:color w:val="000000" w:themeColor="text1"/>
                <w:szCs w:val="28"/>
                <w:lang w:val="fr-CH"/>
              </w:rPr>
              <w:t>mag</w:t>
            </w:r>
            <w:proofErr w:type="spellEnd"/>
            <w:r w:rsidR="00D066E1">
              <w:rPr>
                <w:rFonts w:ascii="Arial" w:hAnsi="Arial" w:cs="Arial"/>
                <w:bCs/>
                <w:color w:val="000000" w:themeColor="text1"/>
                <w:szCs w:val="28"/>
                <w:lang w:val="fr-CH"/>
              </w:rPr>
              <w:t xml:space="preserve"> mit </w:t>
            </w:r>
            <w:proofErr w:type="spellStart"/>
            <w:r w:rsidR="00551150" w:rsidRPr="00282A2F">
              <w:rPr>
                <w:rFonts w:ascii="Arial" w:hAnsi="Arial" w:cs="Arial"/>
                <w:bCs/>
                <w:color w:val="000000" w:themeColor="text1"/>
                <w:szCs w:val="28"/>
                <w:lang w:val="fr-CH"/>
              </w:rPr>
              <w:t>ihre</w:t>
            </w:r>
            <w:r w:rsidR="00D066E1">
              <w:rPr>
                <w:rFonts w:ascii="Arial" w:hAnsi="Arial" w:cs="Arial"/>
                <w:bCs/>
                <w:color w:val="000000" w:themeColor="text1"/>
                <w:szCs w:val="28"/>
                <w:lang w:val="fr-CH"/>
              </w:rPr>
              <w:t>n</w:t>
            </w:r>
            <w:proofErr w:type="spellEnd"/>
            <w:r w:rsidR="00551150" w:rsidRPr="00282A2F">
              <w:rPr>
                <w:rFonts w:ascii="Arial" w:hAnsi="Arial" w:cs="Arial"/>
                <w:bCs/>
                <w:color w:val="000000" w:themeColor="text1"/>
                <w:szCs w:val="28"/>
                <w:lang w:val="fr-CH"/>
              </w:rPr>
              <w:t xml:space="preserve"> </w:t>
            </w:r>
            <w:proofErr w:type="spellStart"/>
            <w:r w:rsidR="00551150" w:rsidRPr="00282A2F">
              <w:rPr>
                <w:rFonts w:ascii="Arial" w:hAnsi="Arial" w:cs="Arial"/>
                <w:bCs/>
                <w:color w:val="000000" w:themeColor="text1"/>
                <w:szCs w:val="28"/>
                <w:lang w:val="fr-CH"/>
              </w:rPr>
              <w:t>Freunde</w:t>
            </w:r>
            <w:r w:rsidR="00D066E1">
              <w:rPr>
                <w:rFonts w:ascii="Arial" w:hAnsi="Arial" w:cs="Arial"/>
                <w:bCs/>
                <w:color w:val="000000" w:themeColor="text1"/>
                <w:szCs w:val="28"/>
                <w:lang w:val="fr-CH"/>
              </w:rPr>
              <w:t>n</w:t>
            </w:r>
            <w:proofErr w:type="spellEnd"/>
            <w:r w:rsidR="00551150" w:rsidRPr="00282A2F">
              <w:rPr>
                <w:rFonts w:ascii="Arial" w:hAnsi="Arial" w:cs="Arial"/>
                <w:bCs/>
                <w:color w:val="000000" w:themeColor="text1"/>
                <w:szCs w:val="28"/>
                <w:lang w:val="fr-CH"/>
              </w:rPr>
              <w:t xml:space="preserve"> in der </w:t>
            </w:r>
            <w:proofErr w:type="spellStart"/>
            <w:r w:rsidR="00551150" w:rsidRPr="00282A2F">
              <w:rPr>
                <w:rFonts w:ascii="Arial" w:hAnsi="Arial" w:cs="Arial"/>
                <w:bCs/>
                <w:color w:val="000000" w:themeColor="text1"/>
                <w:szCs w:val="28"/>
                <w:lang w:val="fr-CH"/>
              </w:rPr>
              <w:t>Schule</w:t>
            </w:r>
            <w:proofErr w:type="spellEnd"/>
            <w:r w:rsidR="00D066E1">
              <w:rPr>
                <w:rFonts w:ascii="Arial" w:hAnsi="Arial" w:cs="Arial"/>
                <w:bCs/>
                <w:color w:val="000000" w:themeColor="text1"/>
                <w:szCs w:val="28"/>
                <w:lang w:val="fr-CH"/>
              </w:rPr>
              <w:t xml:space="preserve"> sein</w:t>
            </w:r>
            <w:r w:rsidR="00551150" w:rsidRPr="00282A2F">
              <w:rPr>
                <w:rFonts w:ascii="Arial" w:hAnsi="Arial" w:cs="Arial"/>
                <w:bCs/>
                <w:color w:val="000000" w:themeColor="text1"/>
                <w:szCs w:val="28"/>
                <w:lang w:val="fr-CH"/>
              </w:rPr>
              <w:t xml:space="preserve">, aber </w:t>
            </w:r>
            <w:proofErr w:type="spellStart"/>
            <w:r w:rsidR="00551150" w:rsidRPr="00282A2F">
              <w:rPr>
                <w:rFonts w:ascii="Arial" w:hAnsi="Arial" w:cs="Arial"/>
                <w:bCs/>
                <w:color w:val="000000" w:themeColor="text1"/>
                <w:szCs w:val="28"/>
                <w:lang w:val="fr-CH"/>
              </w:rPr>
              <w:t>sie</w:t>
            </w:r>
            <w:proofErr w:type="spellEnd"/>
            <w:r w:rsidR="00551150" w:rsidRPr="00282A2F">
              <w:rPr>
                <w:rFonts w:ascii="Arial" w:hAnsi="Arial" w:cs="Arial"/>
                <w:bCs/>
                <w:color w:val="000000" w:themeColor="text1"/>
                <w:szCs w:val="28"/>
                <w:lang w:val="fr-CH"/>
              </w:rPr>
              <w:t xml:space="preserve"> </w:t>
            </w:r>
            <w:proofErr w:type="spellStart"/>
            <w:r w:rsidR="00444E07">
              <w:rPr>
                <w:rFonts w:ascii="Arial" w:hAnsi="Arial" w:cs="Arial"/>
                <w:bCs/>
                <w:color w:val="000000" w:themeColor="text1"/>
                <w:szCs w:val="28"/>
                <w:lang w:val="fr-CH"/>
              </w:rPr>
              <w:t>isst</w:t>
            </w:r>
            <w:proofErr w:type="spellEnd"/>
            <w:r w:rsidR="00444E07">
              <w:rPr>
                <w:rFonts w:ascii="Arial" w:hAnsi="Arial" w:cs="Arial"/>
                <w:bCs/>
                <w:color w:val="000000" w:themeColor="text1"/>
                <w:szCs w:val="28"/>
                <w:lang w:val="fr-CH"/>
              </w:rPr>
              <w:t xml:space="preserve"> </w:t>
            </w:r>
            <w:proofErr w:type="spellStart"/>
            <w:r w:rsidR="00444E07">
              <w:rPr>
                <w:rFonts w:ascii="Arial" w:hAnsi="Arial" w:cs="Arial"/>
                <w:bCs/>
                <w:color w:val="000000" w:themeColor="text1"/>
                <w:szCs w:val="28"/>
                <w:lang w:val="fr-CH"/>
              </w:rPr>
              <w:t>gern</w:t>
            </w:r>
            <w:proofErr w:type="spellEnd"/>
            <w:r w:rsidR="00444E07">
              <w:rPr>
                <w:rFonts w:ascii="Arial" w:hAnsi="Arial" w:cs="Arial"/>
                <w:bCs/>
                <w:color w:val="000000" w:themeColor="text1"/>
                <w:szCs w:val="28"/>
                <w:lang w:val="fr-CH"/>
              </w:rPr>
              <w:t xml:space="preserve"> </w:t>
            </w:r>
            <w:proofErr w:type="spellStart"/>
            <w:r w:rsidR="00444E07">
              <w:rPr>
                <w:rFonts w:ascii="Arial" w:hAnsi="Arial" w:cs="Arial"/>
                <w:bCs/>
                <w:color w:val="000000" w:themeColor="text1"/>
                <w:szCs w:val="28"/>
                <w:lang w:val="fr-CH"/>
              </w:rPr>
              <w:t>alleine</w:t>
            </w:r>
            <w:proofErr w:type="spellEnd"/>
            <w:r w:rsidR="00444E07">
              <w:rPr>
                <w:rFonts w:ascii="Arial" w:hAnsi="Arial" w:cs="Arial"/>
                <w:bCs/>
                <w:color w:val="000000" w:themeColor="text1"/>
                <w:szCs w:val="28"/>
                <w:lang w:val="fr-CH"/>
              </w:rPr>
              <w:t>.</w:t>
            </w:r>
          </w:p>
        </w:tc>
        <w:tc>
          <w:tcPr>
            <w:tcW w:w="1030" w:type="dxa"/>
          </w:tcPr>
          <w:p w14:paraId="7D60C7BA" w14:textId="77777777" w:rsidR="00551150" w:rsidRPr="00282A2F" w:rsidRDefault="00551150" w:rsidP="00282A2F">
            <w:pPr>
              <w:spacing w:before="120" w:line="360" w:lineRule="auto"/>
              <w:rPr>
                <w:rFonts w:ascii="Arial" w:hAnsi="Arial" w:cs="Arial"/>
                <w:b/>
                <w:color w:val="000000" w:themeColor="text1"/>
                <w:szCs w:val="28"/>
              </w:rPr>
            </w:pPr>
          </w:p>
        </w:tc>
        <w:tc>
          <w:tcPr>
            <w:tcW w:w="977" w:type="dxa"/>
          </w:tcPr>
          <w:p w14:paraId="04DB1546" w14:textId="77777777" w:rsidR="00551150" w:rsidRPr="00282A2F" w:rsidRDefault="00551150" w:rsidP="00282A2F">
            <w:pPr>
              <w:spacing w:before="120" w:line="360" w:lineRule="auto"/>
              <w:rPr>
                <w:rFonts w:ascii="Arial" w:hAnsi="Arial" w:cs="Arial"/>
                <w:b/>
                <w:color w:val="000000" w:themeColor="text1"/>
                <w:szCs w:val="28"/>
              </w:rPr>
            </w:pPr>
          </w:p>
        </w:tc>
        <w:tc>
          <w:tcPr>
            <w:tcW w:w="1212" w:type="dxa"/>
          </w:tcPr>
          <w:p w14:paraId="63CBC4B7" w14:textId="77777777" w:rsidR="00551150" w:rsidRPr="00282A2F" w:rsidRDefault="00551150" w:rsidP="00282A2F">
            <w:pPr>
              <w:spacing w:before="120" w:line="360" w:lineRule="auto"/>
              <w:rPr>
                <w:rFonts w:ascii="Arial" w:hAnsi="Arial" w:cs="Arial"/>
                <w:b/>
                <w:color w:val="000000" w:themeColor="text1"/>
                <w:szCs w:val="28"/>
              </w:rPr>
            </w:pPr>
          </w:p>
        </w:tc>
      </w:tr>
      <w:tr w:rsidR="00551150" w:rsidRPr="00FC1546" w14:paraId="548AECDE" w14:textId="77777777" w:rsidTr="00EC6DFB">
        <w:tc>
          <w:tcPr>
            <w:tcW w:w="7202" w:type="dxa"/>
          </w:tcPr>
          <w:p w14:paraId="7E83D745" w14:textId="77777777" w:rsidR="00551150" w:rsidRPr="00B544EB"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FF2F92"/>
                <w:szCs w:val="28"/>
                <w:lang w:val="en-US"/>
              </w:rPr>
              <w:t>Valentina</w:t>
            </w:r>
            <w:r w:rsidRP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kann</w:t>
            </w:r>
            <w:proofErr w:type="spellEnd"/>
            <w:r w:rsid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ihr</w:t>
            </w:r>
            <w:proofErr w:type="spellEnd"/>
            <w:r w:rsid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Mittagessen</w:t>
            </w:r>
            <w:proofErr w:type="spellEnd"/>
            <w:r w:rsidR="00B544EB">
              <w:rPr>
                <w:rFonts w:ascii="Arial" w:hAnsi="Arial" w:cs="Arial"/>
                <w:bCs/>
                <w:color w:val="000000" w:themeColor="text1"/>
                <w:szCs w:val="28"/>
                <w:lang w:val="en-US"/>
              </w:rPr>
              <w:t xml:space="preserve"> in der </w:t>
            </w:r>
            <w:proofErr w:type="spellStart"/>
            <w:r w:rsidR="00B544EB">
              <w:rPr>
                <w:rFonts w:ascii="Arial" w:hAnsi="Arial" w:cs="Arial"/>
                <w:bCs/>
                <w:color w:val="000000" w:themeColor="text1"/>
                <w:szCs w:val="28"/>
                <w:lang w:val="en-US"/>
              </w:rPr>
              <w:t>Schulkantine</w:t>
            </w:r>
            <w:proofErr w:type="spellEnd"/>
            <w:r w:rsid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nehmen</w:t>
            </w:r>
            <w:proofErr w:type="spellEnd"/>
            <w:r w:rsidR="00B544EB">
              <w:rPr>
                <w:rFonts w:ascii="Arial" w:hAnsi="Arial" w:cs="Arial"/>
                <w:bCs/>
                <w:color w:val="000000" w:themeColor="text1"/>
                <w:szCs w:val="28"/>
                <w:lang w:val="en-US"/>
              </w:rPr>
              <w:t xml:space="preserve">.  </w:t>
            </w:r>
          </w:p>
        </w:tc>
        <w:tc>
          <w:tcPr>
            <w:tcW w:w="1030" w:type="dxa"/>
          </w:tcPr>
          <w:p w14:paraId="22E67172" w14:textId="77777777" w:rsidR="00551150" w:rsidRPr="00B544EB" w:rsidRDefault="00551150" w:rsidP="00282A2F">
            <w:pPr>
              <w:spacing w:before="120" w:line="360" w:lineRule="auto"/>
              <w:rPr>
                <w:rFonts w:ascii="Arial" w:hAnsi="Arial" w:cs="Arial"/>
                <w:b/>
                <w:color w:val="000000" w:themeColor="text1"/>
                <w:szCs w:val="28"/>
                <w:lang w:val="en-US"/>
              </w:rPr>
            </w:pPr>
          </w:p>
        </w:tc>
        <w:tc>
          <w:tcPr>
            <w:tcW w:w="977" w:type="dxa"/>
          </w:tcPr>
          <w:p w14:paraId="7D9AF428" w14:textId="77777777" w:rsidR="00551150" w:rsidRPr="00B544EB" w:rsidRDefault="00551150" w:rsidP="00282A2F">
            <w:pPr>
              <w:spacing w:before="120" w:line="360" w:lineRule="auto"/>
              <w:rPr>
                <w:rFonts w:ascii="Arial" w:hAnsi="Arial" w:cs="Arial"/>
                <w:b/>
                <w:color w:val="000000" w:themeColor="text1"/>
                <w:szCs w:val="28"/>
                <w:lang w:val="en-US"/>
              </w:rPr>
            </w:pPr>
          </w:p>
        </w:tc>
        <w:tc>
          <w:tcPr>
            <w:tcW w:w="1212" w:type="dxa"/>
          </w:tcPr>
          <w:p w14:paraId="3C95A941" w14:textId="77777777" w:rsidR="00551150" w:rsidRPr="00B544EB" w:rsidRDefault="00551150" w:rsidP="00282A2F">
            <w:pPr>
              <w:spacing w:before="120" w:line="360" w:lineRule="auto"/>
              <w:rPr>
                <w:rFonts w:ascii="Arial" w:hAnsi="Arial" w:cs="Arial"/>
                <w:b/>
                <w:color w:val="000000" w:themeColor="text1"/>
                <w:szCs w:val="28"/>
                <w:lang w:val="en-US"/>
              </w:rPr>
            </w:pPr>
          </w:p>
        </w:tc>
      </w:tr>
      <w:tr w:rsidR="00551150" w:rsidRPr="00FC1546" w14:paraId="5974E9BF" w14:textId="77777777" w:rsidTr="00EC6DFB">
        <w:tc>
          <w:tcPr>
            <w:tcW w:w="7202" w:type="dxa"/>
          </w:tcPr>
          <w:p w14:paraId="70ADDAB6" w14:textId="77777777" w:rsidR="00551150" w:rsidRPr="00CA7E66"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FF2F92"/>
                <w:szCs w:val="28"/>
                <w:lang w:val="en-US"/>
              </w:rPr>
              <w:t>Valentina</w:t>
            </w:r>
            <w:r w:rsidRPr="00CA7E66">
              <w:rPr>
                <w:rFonts w:ascii="Arial" w:hAnsi="Arial" w:cs="Arial"/>
                <w:bCs/>
                <w:color w:val="000000" w:themeColor="text1"/>
                <w:szCs w:val="28"/>
                <w:lang w:val="en-US"/>
              </w:rPr>
              <w:t xml:space="preserve"> </w:t>
            </w:r>
            <w:r w:rsidR="00CA7E66" w:rsidRPr="00CA7E66">
              <w:rPr>
                <w:rFonts w:ascii="Arial" w:hAnsi="Arial" w:cs="Arial"/>
                <w:bCs/>
                <w:color w:val="000000" w:themeColor="text1"/>
                <w:szCs w:val="28"/>
                <w:lang w:val="en-US"/>
              </w:rPr>
              <w:t xml:space="preserve">mag Deutsch und </w:t>
            </w:r>
            <w:proofErr w:type="spellStart"/>
            <w:r w:rsidR="00CA7E66" w:rsidRPr="00CA7E66">
              <w:rPr>
                <w:rFonts w:ascii="Arial" w:hAnsi="Arial" w:cs="Arial"/>
                <w:bCs/>
                <w:color w:val="000000" w:themeColor="text1"/>
                <w:szCs w:val="28"/>
                <w:lang w:val="en-US"/>
              </w:rPr>
              <w:t>f</w:t>
            </w:r>
            <w:r w:rsidR="00CA7E66">
              <w:rPr>
                <w:rFonts w:ascii="Arial" w:hAnsi="Arial" w:cs="Arial"/>
                <w:bCs/>
                <w:color w:val="000000" w:themeColor="text1"/>
                <w:szCs w:val="28"/>
                <w:lang w:val="en-US"/>
              </w:rPr>
              <w:t>indet</w:t>
            </w:r>
            <w:proofErr w:type="spellEnd"/>
            <w:r w:rsidR="00CA7E66">
              <w:rPr>
                <w:rFonts w:ascii="Arial" w:hAnsi="Arial" w:cs="Arial"/>
                <w:bCs/>
                <w:color w:val="000000" w:themeColor="text1"/>
                <w:szCs w:val="28"/>
                <w:lang w:val="en-US"/>
              </w:rPr>
              <w:t xml:space="preserve"> Deutsch </w:t>
            </w:r>
            <w:proofErr w:type="spellStart"/>
            <w:r w:rsidR="00CA7E66">
              <w:rPr>
                <w:rFonts w:ascii="Arial" w:hAnsi="Arial" w:cs="Arial"/>
                <w:bCs/>
                <w:color w:val="000000" w:themeColor="text1"/>
                <w:szCs w:val="28"/>
                <w:lang w:val="en-US"/>
              </w:rPr>
              <w:t>einfach</w:t>
            </w:r>
            <w:proofErr w:type="spellEnd"/>
            <w:r w:rsidR="00CA7E66">
              <w:rPr>
                <w:rFonts w:ascii="Arial" w:hAnsi="Arial" w:cs="Arial"/>
                <w:bCs/>
                <w:color w:val="000000" w:themeColor="text1"/>
                <w:szCs w:val="28"/>
                <w:lang w:val="en-US"/>
              </w:rPr>
              <w:t xml:space="preserve">. </w:t>
            </w:r>
          </w:p>
        </w:tc>
        <w:tc>
          <w:tcPr>
            <w:tcW w:w="1030" w:type="dxa"/>
          </w:tcPr>
          <w:p w14:paraId="58AC5EB1"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977" w:type="dxa"/>
          </w:tcPr>
          <w:p w14:paraId="67B99FC3"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1212" w:type="dxa"/>
          </w:tcPr>
          <w:p w14:paraId="5732F885" w14:textId="77777777" w:rsidR="00551150" w:rsidRPr="00CA7E66" w:rsidRDefault="00551150" w:rsidP="00282A2F">
            <w:pPr>
              <w:spacing w:before="120" w:line="360" w:lineRule="auto"/>
              <w:rPr>
                <w:rFonts w:ascii="Arial" w:hAnsi="Arial" w:cs="Arial"/>
                <w:b/>
                <w:color w:val="000000" w:themeColor="text1"/>
                <w:szCs w:val="28"/>
                <w:lang w:val="en-US"/>
              </w:rPr>
            </w:pPr>
          </w:p>
        </w:tc>
      </w:tr>
      <w:tr w:rsidR="00551150" w:rsidRPr="00FC1546" w14:paraId="27C4B7F4" w14:textId="77777777" w:rsidTr="00EC6DFB">
        <w:tc>
          <w:tcPr>
            <w:tcW w:w="7202" w:type="dxa"/>
          </w:tcPr>
          <w:p w14:paraId="75381FA5" w14:textId="77777777" w:rsidR="00551150" w:rsidRPr="00CA7E66"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009051"/>
                <w:szCs w:val="28"/>
                <w:lang w:val="en-US"/>
              </w:rPr>
              <w:t>Frederick</w:t>
            </w:r>
            <w:r w:rsidRPr="00CA7E66">
              <w:rPr>
                <w:rFonts w:ascii="Arial" w:hAnsi="Arial" w:cs="Arial"/>
                <w:bCs/>
                <w:color w:val="000000" w:themeColor="text1"/>
                <w:szCs w:val="28"/>
                <w:lang w:val="en-US"/>
              </w:rPr>
              <w:t xml:space="preserve"> </w:t>
            </w:r>
            <w:proofErr w:type="spellStart"/>
            <w:r w:rsidR="00CA7E66" w:rsidRPr="00CA7E66">
              <w:rPr>
                <w:rFonts w:ascii="Arial" w:hAnsi="Arial" w:cs="Arial"/>
                <w:bCs/>
                <w:color w:val="000000" w:themeColor="text1"/>
                <w:szCs w:val="28"/>
                <w:lang w:val="en-US"/>
              </w:rPr>
              <w:t>kann</w:t>
            </w:r>
            <w:proofErr w:type="spellEnd"/>
            <w:r w:rsidR="00CA7E66" w:rsidRPr="00CA7E66">
              <w:rPr>
                <w:rFonts w:ascii="Arial" w:hAnsi="Arial" w:cs="Arial"/>
                <w:bCs/>
                <w:color w:val="000000" w:themeColor="text1"/>
                <w:szCs w:val="28"/>
                <w:lang w:val="en-US"/>
              </w:rPr>
              <w:t xml:space="preserve"> auf </w:t>
            </w:r>
            <w:proofErr w:type="spellStart"/>
            <w:r w:rsidR="00CA7E66" w:rsidRPr="00CA7E66">
              <w:rPr>
                <w:rFonts w:ascii="Arial" w:hAnsi="Arial" w:cs="Arial"/>
                <w:bCs/>
                <w:color w:val="000000" w:themeColor="text1"/>
                <w:szCs w:val="28"/>
                <w:lang w:val="en-US"/>
              </w:rPr>
              <w:t>seinem</w:t>
            </w:r>
            <w:proofErr w:type="spellEnd"/>
            <w:r w:rsidR="00CA7E66" w:rsidRPr="00CA7E66">
              <w:rPr>
                <w:rFonts w:ascii="Arial" w:hAnsi="Arial" w:cs="Arial"/>
                <w:bCs/>
                <w:color w:val="000000" w:themeColor="text1"/>
                <w:szCs w:val="28"/>
                <w:lang w:val="en-US"/>
              </w:rPr>
              <w:t xml:space="preserve"> </w:t>
            </w:r>
            <w:proofErr w:type="spellStart"/>
            <w:r w:rsidR="00CA7E66" w:rsidRPr="00CA7E66">
              <w:rPr>
                <w:rFonts w:ascii="Arial" w:hAnsi="Arial" w:cs="Arial"/>
                <w:bCs/>
                <w:color w:val="000000" w:themeColor="text1"/>
                <w:szCs w:val="28"/>
                <w:lang w:val="en-US"/>
              </w:rPr>
              <w:t>Schu</w:t>
            </w:r>
            <w:r w:rsidR="00CA7E66">
              <w:rPr>
                <w:rFonts w:ascii="Arial" w:hAnsi="Arial" w:cs="Arial"/>
                <w:bCs/>
                <w:color w:val="000000" w:themeColor="text1"/>
                <w:szCs w:val="28"/>
                <w:lang w:val="en-US"/>
              </w:rPr>
              <w:t>lhof</w:t>
            </w:r>
            <w:proofErr w:type="spellEnd"/>
            <w:r w:rsidR="00CA7E66">
              <w:rPr>
                <w:rFonts w:ascii="Arial" w:hAnsi="Arial" w:cs="Arial"/>
                <w:bCs/>
                <w:color w:val="000000" w:themeColor="text1"/>
                <w:szCs w:val="28"/>
                <w:lang w:val="en-US"/>
              </w:rPr>
              <w:t xml:space="preserve"> Tennis </w:t>
            </w:r>
            <w:proofErr w:type="spellStart"/>
            <w:r w:rsidR="00CA7E66">
              <w:rPr>
                <w:rFonts w:ascii="Arial" w:hAnsi="Arial" w:cs="Arial"/>
                <w:bCs/>
                <w:color w:val="000000" w:themeColor="text1"/>
                <w:szCs w:val="28"/>
                <w:lang w:val="en-US"/>
              </w:rPr>
              <w:t>spielen</w:t>
            </w:r>
            <w:proofErr w:type="spellEnd"/>
            <w:r w:rsidR="00CA7E66">
              <w:rPr>
                <w:rFonts w:ascii="Arial" w:hAnsi="Arial" w:cs="Arial"/>
                <w:bCs/>
                <w:color w:val="000000" w:themeColor="text1"/>
                <w:szCs w:val="28"/>
                <w:lang w:val="en-US"/>
              </w:rPr>
              <w:t>.</w:t>
            </w:r>
          </w:p>
        </w:tc>
        <w:tc>
          <w:tcPr>
            <w:tcW w:w="1030" w:type="dxa"/>
          </w:tcPr>
          <w:p w14:paraId="0523064A"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977" w:type="dxa"/>
          </w:tcPr>
          <w:p w14:paraId="2BB4F669"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1212" w:type="dxa"/>
          </w:tcPr>
          <w:p w14:paraId="585DF674" w14:textId="77777777" w:rsidR="00551150" w:rsidRPr="00CA7E66" w:rsidRDefault="00551150" w:rsidP="00282A2F">
            <w:pPr>
              <w:spacing w:before="120" w:line="360" w:lineRule="auto"/>
              <w:rPr>
                <w:rFonts w:ascii="Arial" w:hAnsi="Arial" w:cs="Arial"/>
                <w:b/>
                <w:color w:val="000000" w:themeColor="text1"/>
                <w:szCs w:val="28"/>
                <w:lang w:val="en-US"/>
              </w:rPr>
            </w:pPr>
          </w:p>
        </w:tc>
      </w:tr>
      <w:tr w:rsidR="00551150" w:rsidRPr="00FC1546" w14:paraId="12D560F5" w14:textId="77777777" w:rsidTr="00EC6DFB">
        <w:tc>
          <w:tcPr>
            <w:tcW w:w="7202" w:type="dxa"/>
          </w:tcPr>
          <w:p w14:paraId="40D1D020" w14:textId="5EE87195" w:rsidR="00551150" w:rsidRPr="00CA7E66"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009051"/>
                <w:szCs w:val="28"/>
                <w:lang w:val="en-US"/>
              </w:rPr>
              <w:t>Frederick</w:t>
            </w:r>
            <w:r w:rsidRPr="00CA7E66">
              <w:rPr>
                <w:rFonts w:ascii="Arial" w:hAnsi="Arial" w:cs="Arial"/>
                <w:bCs/>
                <w:color w:val="000000" w:themeColor="text1"/>
                <w:szCs w:val="28"/>
                <w:lang w:val="en-US"/>
              </w:rPr>
              <w:t xml:space="preserve"> </w:t>
            </w:r>
            <w:proofErr w:type="spellStart"/>
            <w:r w:rsidR="00CA7E66" w:rsidRPr="00CA7E66">
              <w:rPr>
                <w:rFonts w:ascii="Arial" w:hAnsi="Arial" w:cs="Arial"/>
                <w:bCs/>
                <w:color w:val="000000" w:themeColor="text1"/>
                <w:szCs w:val="28"/>
                <w:lang w:val="en-US"/>
              </w:rPr>
              <w:t>treibt</w:t>
            </w:r>
            <w:proofErr w:type="spellEnd"/>
            <w:r w:rsidR="00CA7E66" w:rsidRPr="00CA7E66">
              <w:rPr>
                <w:rFonts w:ascii="Arial" w:hAnsi="Arial" w:cs="Arial"/>
                <w:bCs/>
                <w:color w:val="000000" w:themeColor="text1"/>
                <w:szCs w:val="28"/>
                <w:lang w:val="en-US"/>
              </w:rPr>
              <w:t xml:space="preserve"> </w:t>
            </w:r>
            <w:proofErr w:type="spellStart"/>
            <w:r w:rsidR="004A5AA4">
              <w:rPr>
                <w:rFonts w:ascii="Arial" w:hAnsi="Arial" w:cs="Arial"/>
                <w:bCs/>
                <w:color w:val="000000" w:themeColor="text1"/>
                <w:szCs w:val="28"/>
                <w:lang w:val="en-US"/>
              </w:rPr>
              <w:t>gern</w:t>
            </w:r>
            <w:proofErr w:type="spellEnd"/>
            <w:r w:rsidR="004A5AA4">
              <w:rPr>
                <w:rFonts w:ascii="Arial" w:hAnsi="Arial" w:cs="Arial"/>
                <w:bCs/>
                <w:color w:val="000000" w:themeColor="text1"/>
                <w:szCs w:val="28"/>
                <w:lang w:val="en-US"/>
              </w:rPr>
              <w:t xml:space="preserve"> in der Pause</w:t>
            </w:r>
            <w:r w:rsidR="00CA7E66" w:rsidRPr="00CA7E66">
              <w:rPr>
                <w:rFonts w:ascii="Arial" w:hAnsi="Arial" w:cs="Arial"/>
                <w:bCs/>
                <w:color w:val="000000" w:themeColor="text1"/>
                <w:szCs w:val="28"/>
                <w:lang w:val="en-US"/>
              </w:rPr>
              <w:t xml:space="preserve"> Sport.</w:t>
            </w:r>
          </w:p>
        </w:tc>
        <w:tc>
          <w:tcPr>
            <w:tcW w:w="1030" w:type="dxa"/>
          </w:tcPr>
          <w:p w14:paraId="4C2A3636"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977" w:type="dxa"/>
          </w:tcPr>
          <w:p w14:paraId="0A6EA69D"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1212" w:type="dxa"/>
          </w:tcPr>
          <w:p w14:paraId="51FA8537" w14:textId="77777777" w:rsidR="00551150" w:rsidRPr="00CA7E66" w:rsidRDefault="00551150" w:rsidP="00282A2F">
            <w:pPr>
              <w:spacing w:before="120" w:line="360" w:lineRule="auto"/>
              <w:rPr>
                <w:rFonts w:ascii="Arial" w:hAnsi="Arial" w:cs="Arial"/>
                <w:b/>
                <w:color w:val="000000" w:themeColor="text1"/>
                <w:szCs w:val="28"/>
                <w:lang w:val="en-US"/>
              </w:rPr>
            </w:pPr>
          </w:p>
        </w:tc>
      </w:tr>
      <w:tr w:rsidR="00551150" w:rsidRPr="00FC1546" w14:paraId="64B2C63E" w14:textId="77777777" w:rsidTr="00EC6DFB">
        <w:tc>
          <w:tcPr>
            <w:tcW w:w="7202" w:type="dxa"/>
          </w:tcPr>
          <w:p w14:paraId="1EF53F8B" w14:textId="77777777" w:rsidR="00551150" w:rsidRPr="00CA7E66" w:rsidRDefault="00CA7E66" w:rsidP="00282A2F">
            <w:pPr>
              <w:spacing w:before="120" w:line="360" w:lineRule="auto"/>
              <w:rPr>
                <w:rFonts w:ascii="Arial" w:hAnsi="Arial" w:cs="Arial"/>
                <w:b/>
                <w:color w:val="000000" w:themeColor="text1"/>
                <w:szCs w:val="28"/>
                <w:lang w:val="en-US"/>
              </w:rPr>
            </w:pPr>
            <w:r w:rsidRPr="00B544EB">
              <w:rPr>
                <w:rFonts w:ascii="Arial" w:hAnsi="Arial" w:cs="Arial"/>
                <w:b/>
                <w:color w:val="009051"/>
                <w:szCs w:val="28"/>
                <w:lang w:val="en-US"/>
              </w:rPr>
              <w:t>Frederick</w:t>
            </w:r>
            <w:r w:rsidRPr="00B544EB">
              <w:rPr>
                <w:rFonts w:ascii="Arial" w:hAnsi="Arial" w:cs="Arial"/>
                <w:color w:val="009051"/>
                <w:szCs w:val="28"/>
                <w:lang w:val="en-US"/>
              </w:rPr>
              <w:t xml:space="preserve"> </w:t>
            </w:r>
            <w:proofErr w:type="spellStart"/>
            <w:r w:rsidRPr="00CA7E66">
              <w:rPr>
                <w:rFonts w:ascii="Arial" w:hAnsi="Arial" w:cs="Arial"/>
                <w:color w:val="000000" w:themeColor="text1"/>
                <w:szCs w:val="28"/>
                <w:lang w:val="en-US"/>
              </w:rPr>
              <w:t>verbringt</w:t>
            </w:r>
            <w:proofErr w:type="spellEnd"/>
            <w:r w:rsidRPr="00CA7E66">
              <w:rPr>
                <w:rFonts w:ascii="Arial" w:hAnsi="Arial" w:cs="Arial"/>
                <w:color w:val="000000" w:themeColor="text1"/>
                <w:szCs w:val="28"/>
                <w:lang w:val="en-US"/>
              </w:rPr>
              <w:t xml:space="preserve"> </w:t>
            </w:r>
            <w:proofErr w:type="spellStart"/>
            <w:r w:rsidRPr="00CA7E66">
              <w:rPr>
                <w:rFonts w:ascii="Arial" w:hAnsi="Arial" w:cs="Arial"/>
                <w:color w:val="000000" w:themeColor="text1"/>
                <w:szCs w:val="28"/>
                <w:lang w:val="en-US"/>
              </w:rPr>
              <w:t>einmal</w:t>
            </w:r>
            <w:proofErr w:type="spellEnd"/>
            <w:r w:rsidRPr="00CA7E66">
              <w:rPr>
                <w:rFonts w:ascii="Arial" w:hAnsi="Arial" w:cs="Arial"/>
                <w:color w:val="000000" w:themeColor="text1"/>
                <w:szCs w:val="28"/>
                <w:lang w:val="en-US"/>
              </w:rPr>
              <w:t xml:space="preserve"> in der </w:t>
            </w:r>
            <w:proofErr w:type="spellStart"/>
            <w:r w:rsidRPr="00CA7E66">
              <w:rPr>
                <w:rFonts w:ascii="Arial" w:hAnsi="Arial" w:cs="Arial"/>
                <w:color w:val="000000" w:themeColor="text1"/>
                <w:szCs w:val="28"/>
                <w:lang w:val="en-US"/>
              </w:rPr>
              <w:t>Woche</w:t>
            </w:r>
            <w:proofErr w:type="spellEnd"/>
            <w:r w:rsidRPr="00CA7E66">
              <w:rPr>
                <w:rFonts w:ascii="Arial" w:hAnsi="Arial" w:cs="Arial"/>
                <w:color w:val="000000" w:themeColor="text1"/>
                <w:szCs w:val="28"/>
                <w:lang w:val="en-US"/>
              </w:rPr>
              <w:t xml:space="preserve"> Zeit </w:t>
            </w:r>
            <w:proofErr w:type="spellStart"/>
            <w:r w:rsidRPr="00CA7E66">
              <w:rPr>
                <w:rFonts w:ascii="Arial" w:hAnsi="Arial" w:cs="Arial"/>
                <w:color w:val="000000" w:themeColor="text1"/>
                <w:szCs w:val="28"/>
                <w:lang w:val="en-US"/>
              </w:rPr>
              <w:t>mit</w:t>
            </w:r>
            <w:proofErr w:type="spellEnd"/>
            <w:r w:rsidRPr="00CA7E66">
              <w:rPr>
                <w:rFonts w:ascii="Arial" w:hAnsi="Arial" w:cs="Arial"/>
                <w:color w:val="000000" w:themeColor="text1"/>
                <w:szCs w:val="28"/>
                <w:lang w:val="en-US"/>
              </w:rPr>
              <w:t xml:space="preserve"> </w:t>
            </w:r>
            <w:proofErr w:type="spellStart"/>
            <w:r w:rsidRPr="00CA7E66">
              <w:rPr>
                <w:rFonts w:ascii="Arial" w:hAnsi="Arial" w:cs="Arial"/>
                <w:color w:val="000000" w:themeColor="text1"/>
                <w:szCs w:val="28"/>
                <w:lang w:val="en-US"/>
              </w:rPr>
              <w:t>seinem</w:t>
            </w:r>
            <w:proofErr w:type="spellEnd"/>
            <w:r w:rsidRPr="00CA7E66">
              <w:rPr>
                <w:rFonts w:ascii="Arial" w:hAnsi="Arial" w:cs="Arial"/>
                <w:color w:val="000000" w:themeColor="text1"/>
                <w:szCs w:val="28"/>
                <w:lang w:val="en-US"/>
              </w:rPr>
              <w:t xml:space="preserve"> </w:t>
            </w:r>
            <w:proofErr w:type="spellStart"/>
            <w:r w:rsidRPr="00CA7E66">
              <w:rPr>
                <w:rFonts w:ascii="Arial" w:hAnsi="Arial" w:cs="Arial"/>
                <w:color w:val="000000" w:themeColor="text1"/>
                <w:szCs w:val="28"/>
                <w:lang w:val="en-US"/>
              </w:rPr>
              <w:t>Bruder</w:t>
            </w:r>
            <w:proofErr w:type="spellEnd"/>
            <w:r w:rsidRPr="00CA7E66">
              <w:rPr>
                <w:rFonts w:ascii="Arial" w:hAnsi="Arial" w:cs="Arial"/>
                <w:color w:val="000000" w:themeColor="text1"/>
                <w:szCs w:val="28"/>
                <w:lang w:val="en-US"/>
              </w:rPr>
              <w:t>.</w:t>
            </w:r>
          </w:p>
        </w:tc>
        <w:tc>
          <w:tcPr>
            <w:tcW w:w="1030" w:type="dxa"/>
          </w:tcPr>
          <w:p w14:paraId="4193753D"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977" w:type="dxa"/>
          </w:tcPr>
          <w:p w14:paraId="51057269" w14:textId="77777777" w:rsidR="00551150" w:rsidRPr="00CA7E66" w:rsidRDefault="00551150" w:rsidP="00282A2F">
            <w:pPr>
              <w:spacing w:before="120" w:line="360" w:lineRule="auto"/>
              <w:rPr>
                <w:rFonts w:ascii="Arial" w:hAnsi="Arial" w:cs="Arial"/>
                <w:b/>
                <w:color w:val="000000" w:themeColor="text1"/>
                <w:szCs w:val="28"/>
                <w:lang w:val="en-US"/>
              </w:rPr>
            </w:pPr>
          </w:p>
        </w:tc>
        <w:tc>
          <w:tcPr>
            <w:tcW w:w="1212" w:type="dxa"/>
          </w:tcPr>
          <w:p w14:paraId="59030A66" w14:textId="77777777" w:rsidR="00551150" w:rsidRPr="00CA7E66" w:rsidRDefault="00551150" w:rsidP="00282A2F">
            <w:pPr>
              <w:spacing w:before="120" w:line="360" w:lineRule="auto"/>
              <w:rPr>
                <w:rFonts w:ascii="Arial" w:hAnsi="Arial" w:cs="Arial"/>
                <w:b/>
                <w:color w:val="000000" w:themeColor="text1"/>
                <w:szCs w:val="28"/>
                <w:lang w:val="en-US"/>
              </w:rPr>
            </w:pPr>
          </w:p>
        </w:tc>
      </w:tr>
      <w:tr w:rsidR="00551150" w:rsidRPr="00444E07" w14:paraId="6F4B3453" w14:textId="77777777" w:rsidTr="00EC6DFB">
        <w:tc>
          <w:tcPr>
            <w:tcW w:w="7202" w:type="dxa"/>
          </w:tcPr>
          <w:p w14:paraId="396C1489" w14:textId="77777777" w:rsidR="00551150" w:rsidRPr="00444E07" w:rsidRDefault="00551150" w:rsidP="00282A2F">
            <w:pPr>
              <w:spacing w:before="120" w:line="360" w:lineRule="auto"/>
              <w:rPr>
                <w:rFonts w:ascii="Arial" w:hAnsi="Arial" w:cs="Arial"/>
                <w:bCs/>
                <w:color w:val="000000" w:themeColor="text1"/>
                <w:szCs w:val="28"/>
                <w:lang w:val="fr-CH"/>
              </w:rPr>
            </w:pPr>
            <w:proofErr w:type="spellStart"/>
            <w:r w:rsidRPr="00444E07">
              <w:rPr>
                <w:rFonts w:ascii="Arial" w:hAnsi="Arial" w:cs="Arial"/>
                <w:b/>
                <w:bCs/>
                <w:color w:val="0070C0"/>
                <w:szCs w:val="28"/>
                <w:lang w:val="fr-CH"/>
              </w:rPr>
              <w:t>Aravind</w:t>
            </w:r>
            <w:proofErr w:type="spellEnd"/>
            <w:r w:rsidRPr="00444E07">
              <w:rPr>
                <w:rFonts w:ascii="Arial" w:hAnsi="Arial" w:cs="Arial"/>
                <w:bCs/>
                <w:color w:val="000000" w:themeColor="text1"/>
                <w:szCs w:val="28"/>
                <w:lang w:val="fr-CH"/>
              </w:rPr>
              <w:t xml:space="preserve"> </w:t>
            </w:r>
            <w:proofErr w:type="spellStart"/>
            <w:r w:rsidR="00AF49E6" w:rsidRPr="00444E07">
              <w:rPr>
                <w:rFonts w:ascii="Arial" w:hAnsi="Arial" w:cs="Arial"/>
                <w:bCs/>
                <w:color w:val="000000" w:themeColor="text1"/>
                <w:szCs w:val="28"/>
                <w:lang w:val="fr-CH"/>
              </w:rPr>
              <w:t>mag</w:t>
            </w:r>
            <w:proofErr w:type="spellEnd"/>
            <w:r w:rsidR="00AF49E6" w:rsidRPr="00444E07">
              <w:rPr>
                <w:rFonts w:ascii="Arial" w:hAnsi="Arial" w:cs="Arial"/>
                <w:bCs/>
                <w:color w:val="000000" w:themeColor="text1"/>
                <w:szCs w:val="28"/>
                <w:lang w:val="fr-CH"/>
              </w:rPr>
              <w:t xml:space="preserve"> </w:t>
            </w:r>
            <w:proofErr w:type="spellStart"/>
            <w:r w:rsidR="00444E07" w:rsidRPr="00444E07">
              <w:rPr>
                <w:rFonts w:ascii="Arial" w:hAnsi="Arial" w:cs="Arial"/>
                <w:bCs/>
                <w:color w:val="000000" w:themeColor="text1"/>
                <w:szCs w:val="28"/>
                <w:lang w:val="fr-CH"/>
              </w:rPr>
              <w:t>nicht</w:t>
            </w:r>
            <w:proofErr w:type="spellEnd"/>
            <w:r w:rsidR="00444E07" w:rsidRPr="00444E07">
              <w:rPr>
                <w:rFonts w:ascii="Arial" w:hAnsi="Arial" w:cs="Arial"/>
                <w:bCs/>
                <w:color w:val="000000" w:themeColor="text1"/>
                <w:szCs w:val="28"/>
                <w:lang w:val="fr-CH"/>
              </w:rPr>
              <w:t xml:space="preserve"> </w:t>
            </w:r>
            <w:r w:rsidR="00AF49E6" w:rsidRPr="00444E07">
              <w:rPr>
                <w:rFonts w:ascii="Arial" w:hAnsi="Arial" w:cs="Arial"/>
                <w:bCs/>
                <w:color w:val="000000" w:themeColor="text1"/>
                <w:szCs w:val="28"/>
                <w:lang w:val="fr-CH"/>
              </w:rPr>
              <w:t xml:space="preserve">seine </w:t>
            </w:r>
            <w:proofErr w:type="spellStart"/>
            <w:r w:rsidR="00AF49E6" w:rsidRPr="00444E07">
              <w:rPr>
                <w:rFonts w:ascii="Arial" w:hAnsi="Arial" w:cs="Arial"/>
                <w:bCs/>
                <w:color w:val="000000" w:themeColor="text1"/>
                <w:szCs w:val="28"/>
                <w:lang w:val="fr-CH"/>
              </w:rPr>
              <w:t>Deutschlehrerin</w:t>
            </w:r>
            <w:proofErr w:type="spellEnd"/>
            <w:r w:rsidR="00AF49E6" w:rsidRPr="00444E07">
              <w:rPr>
                <w:rFonts w:ascii="Arial" w:hAnsi="Arial" w:cs="Arial"/>
                <w:bCs/>
                <w:color w:val="000000" w:themeColor="text1"/>
                <w:szCs w:val="28"/>
                <w:lang w:val="fr-CH"/>
              </w:rPr>
              <w:t>.</w:t>
            </w:r>
          </w:p>
        </w:tc>
        <w:tc>
          <w:tcPr>
            <w:tcW w:w="1030" w:type="dxa"/>
          </w:tcPr>
          <w:p w14:paraId="025CA7B6" w14:textId="77777777" w:rsidR="00551150" w:rsidRPr="00444E07" w:rsidRDefault="00551150" w:rsidP="00282A2F">
            <w:pPr>
              <w:spacing w:before="120" w:line="360" w:lineRule="auto"/>
              <w:rPr>
                <w:rFonts w:ascii="Arial" w:hAnsi="Arial" w:cs="Arial"/>
                <w:b/>
                <w:color w:val="000000" w:themeColor="text1"/>
                <w:szCs w:val="28"/>
                <w:lang w:val="fr-CH"/>
              </w:rPr>
            </w:pPr>
          </w:p>
        </w:tc>
        <w:tc>
          <w:tcPr>
            <w:tcW w:w="977" w:type="dxa"/>
          </w:tcPr>
          <w:p w14:paraId="379A9FB9" w14:textId="77777777" w:rsidR="00551150" w:rsidRPr="00444E07" w:rsidRDefault="00551150" w:rsidP="00282A2F">
            <w:pPr>
              <w:spacing w:before="120" w:line="360" w:lineRule="auto"/>
              <w:rPr>
                <w:rFonts w:ascii="Arial" w:hAnsi="Arial" w:cs="Arial"/>
                <w:b/>
                <w:color w:val="000000" w:themeColor="text1"/>
                <w:szCs w:val="28"/>
                <w:lang w:val="fr-CH"/>
              </w:rPr>
            </w:pPr>
          </w:p>
        </w:tc>
        <w:tc>
          <w:tcPr>
            <w:tcW w:w="1212" w:type="dxa"/>
          </w:tcPr>
          <w:p w14:paraId="41EE554D" w14:textId="77777777" w:rsidR="00551150" w:rsidRPr="00444E07" w:rsidRDefault="00551150" w:rsidP="00282A2F">
            <w:pPr>
              <w:spacing w:before="120" w:line="360" w:lineRule="auto"/>
              <w:rPr>
                <w:rFonts w:ascii="Arial" w:hAnsi="Arial" w:cs="Arial"/>
                <w:b/>
                <w:color w:val="000000" w:themeColor="text1"/>
                <w:szCs w:val="28"/>
                <w:lang w:val="fr-CH"/>
              </w:rPr>
            </w:pPr>
          </w:p>
        </w:tc>
      </w:tr>
      <w:tr w:rsidR="00551150" w:rsidRPr="00FC1546" w14:paraId="10B04A60" w14:textId="77777777" w:rsidTr="00EC6DFB">
        <w:tc>
          <w:tcPr>
            <w:tcW w:w="7202" w:type="dxa"/>
          </w:tcPr>
          <w:p w14:paraId="33234DB0" w14:textId="77777777" w:rsidR="00551150" w:rsidRPr="00AF49E6" w:rsidRDefault="00551150" w:rsidP="00282A2F">
            <w:pPr>
              <w:spacing w:before="120" w:line="360" w:lineRule="auto"/>
              <w:rPr>
                <w:rFonts w:ascii="Arial" w:hAnsi="Arial" w:cs="Arial"/>
                <w:bCs/>
                <w:color w:val="000000" w:themeColor="text1"/>
                <w:szCs w:val="28"/>
                <w:lang w:val="en-US"/>
              </w:rPr>
            </w:pPr>
            <w:r w:rsidRPr="00AF49E6">
              <w:rPr>
                <w:rFonts w:ascii="Arial" w:hAnsi="Arial" w:cs="Arial"/>
                <w:b/>
                <w:bCs/>
                <w:color w:val="0070C0"/>
                <w:szCs w:val="28"/>
                <w:lang w:val="en-US"/>
              </w:rPr>
              <w:t>Aravind</w:t>
            </w:r>
            <w:r w:rsidRPr="00AF49E6">
              <w:rPr>
                <w:rFonts w:ascii="Arial" w:hAnsi="Arial" w:cs="Arial"/>
                <w:bCs/>
                <w:color w:val="000000" w:themeColor="text1"/>
                <w:szCs w:val="28"/>
                <w:lang w:val="en-US"/>
              </w:rPr>
              <w:t xml:space="preserve"> </w:t>
            </w:r>
            <w:r w:rsidR="00444E07" w:rsidRPr="00127DE0">
              <w:rPr>
                <w:rFonts w:ascii="Arial" w:hAnsi="Arial" w:cs="Arial"/>
                <w:bCs/>
                <w:color w:val="000000" w:themeColor="text1"/>
                <w:szCs w:val="28"/>
                <w:lang w:val="en-US"/>
              </w:rPr>
              <w:t>mag Deu</w:t>
            </w:r>
            <w:r w:rsidR="00444E07">
              <w:rPr>
                <w:rFonts w:ascii="Arial" w:hAnsi="Arial" w:cs="Arial"/>
                <w:bCs/>
                <w:color w:val="000000" w:themeColor="text1"/>
                <w:szCs w:val="28"/>
                <w:lang w:val="en-US"/>
              </w:rPr>
              <w:t>t</w:t>
            </w:r>
            <w:r w:rsidR="00444E07" w:rsidRPr="00127DE0">
              <w:rPr>
                <w:rFonts w:ascii="Arial" w:hAnsi="Arial" w:cs="Arial"/>
                <w:bCs/>
                <w:color w:val="000000" w:themeColor="text1"/>
                <w:szCs w:val="28"/>
                <w:lang w:val="en-US"/>
              </w:rPr>
              <w:t xml:space="preserve">sch, </w:t>
            </w:r>
            <w:proofErr w:type="spellStart"/>
            <w:r w:rsidR="00444E07" w:rsidRPr="00127DE0">
              <w:rPr>
                <w:rFonts w:ascii="Arial" w:hAnsi="Arial" w:cs="Arial"/>
                <w:bCs/>
                <w:color w:val="000000" w:themeColor="text1"/>
                <w:szCs w:val="28"/>
                <w:lang w:val="en-US"/>
              </w:rPr>
              <w:t>aber</w:t>
            </w:r>
            <w:proofErr w:type="spellEnd"/>
            <w:r w:rsidR="00444E07" w:rsidRPr="00127DE0">
              <w:rPr>
                <w:rFonts w:ascii="Arial" w:hAnsi="Arial" w:cs="Arial"/>
                <w:bCs/>
                <w:color w:val="000000" w:themeColor="text1"/>
                <w:szCs w:val="28"/>
                <w:lang w:val="en-US"/>
              </w:rPr>
              <w:t xml:space="preserve"> </w:t>
            </w:r>
            <w:proofErr w:type="spellStart"/>
            <w:r w:rsidR="00444E07" w:rsidRPr="00127DE0">
              <w:rPr>
                <w:rFonts w:ascii="Arial" w:hAnsi="Arial" w:cs="Arial"/>
                <w:bCs/>
                <w:color w:val="000000" w:themeColor="text1"/>
                <w:szCs w:val="28"/>
                <w:lang w:val="en-US"/>
              </w:rPr>
              <w:t>Mathe</w:t>
            </w:r>
            <w:proofErr w:type="spellEnd"/>
            <w:r w:rsidR="00444E07">
              <w:rPr>
                <w:rFonts w:ascii="Arial" w:hAnsi="Arial" w:cs="Arial"/>
                <w:bCs/>
                <w:color w:val="000000" w:themeColor="text1"/>
                <w:szCs w:val="28"/>
                <w:lang w:val="en-US"/>
              </w:rPr>
              <w:t xml:space="preserve"> </w:t>
            </w:r>
            <w:proofErr w:type="spellStart"/>
            <w:r w:rsidR="00444E07">
              <w:rPr>
                <w:rFonts w:ascii="Arial" w:hAnsi="Arial" w:cs="Arial"/>
                <w:bCs/>
                <w:color w:val="000000" w:themeColor="text1"/>
                <w:szCs w:val="28"/>
                <w:lang w:val="en-US"/>
              </w:rPr>
              <w:t>ist</w:t>
            </w:r>
            <w:proofErr w:type="spellEnd"/>
            <w:r w:rsidR="00444E07">
              <w:rPr>
                <w:rFonts w:ascii="Arial" w:hAnsi="Arial" w:cs="Arial"/>
                <w:bCs/>
                <w:color w:val="000000" w:themeColor="text1"/>
                <w:szCs w:val="28"/>
                <w:lang w:val="en-US"/>
              </w:rPr>
              <w:t xml:space="preserve"> sein </w:t>
            </w:r>
            <w:proofErr w:type="spellStart"/>
            <w:r w:rsidR="00444E07">
              <w:rPr>
                <w:rFonts w:ascii="Arial" w:hAnsi="Arial" w:cs="Arial"/>
                <w:bCs/>
                <w:color w:val="000000" w:themeColor="text1"/>
                <w:szCs w:val="28"/>
                <w:lang w:val="en-US"/>
              </w:rPr>
              <w:t>Lieblingsfach</w:t>
            </w:r>
            <w:proofErr w:type="spellEnd"/>
            <w:r w:rsidR="00444E07" w:rsidRPr="00127DE0">
              <w:rPr>
                <w:rFonts w:ascii="Arial" w:hAnsi="Arial" w:cs="Arial"/>
                <w:bCs/>
                <w:color w:val="000000" w:themeColor="text1"/>
                <w:szCs w:val="28"/>
                <w:lang w:val="en-US"/>
              </w:rPr>
              <w:t>.</w:t>
            </w:r>
          </w:p>
        </w:tc>
        <w:tc>
          <w:tcPr>
            <w:tcW w:w="1030" w:type="dxa"/>
          </w:tcPr>
          <w:p w14:paraId="6C682463" w14:textId="77777777" w:rsidR="00551150" w:rsidRPr="00AF49E6" w:rsidRDefault="00551150" w:rsidP="00282A2F">
            <w:pPr>
              <w:spacing w:before="120" w:line="360" w:lineRule="auto"/>
              <w:rPr>
                <w:rFonts w:ascii="Arial" w:hAnsi="Arial" w:cs="Arial"/>
                <w:b/>
                <w:color w:val="000000" w:themeColor="text1"/>
                <w:szCs w:val="28"/>
                <w:lang w:val="en-US"/>
              </w:rPr>
            </w:pPr>
          </w:p>
        </w:tc>
        <w:tc>
          <w:tcPr>
            <w:tcW w:w="977" w:type="dxa"/>
          </w:tcPr>
          <w:p w14:paraId="7248E6CB" w14:textId="77777777" w:rsidR="00551150" w:rsidRPr="00AF49E6" w:rsidRDefault="00551150" w:rsidP="00282A2F">
            <w:pPr>
              <w:spacing w:before="120" w:line="360" w:lineRule="auto"/>
              <w:rPr>
                <w:rFonts w:ascii="Arial" w:hAnsi="Arial" w:cs="Arial"/>
                <w:b/>
                <w:color w:val="000000" w:themeColor="text1"/>
                <w:szCs w:val="28"/>
                <w:lang w:val="en-US"/>
              </w:rPr>
            </w:pPr>
          </w:p>
        </w:tc>
        <w:tc>
          <w:tcPr>
            <w:tcW w:w="1212" w:type="dxa"/>
          </w:tcPr>
          <w:p w14:paraId="71CAEB42" w14:textId="77777777" w:rsidR="00551150" w:rsidRPr="00AF49E6" w:rsidRDefault="00551150" w:rsidP="00282A2F">
            <w:pPr>
              <w:spacing w:before="120" w:line="360" w:lineRule="auto"/>
              <w:rPr>
                <w:rFonts w:ascii="Arial" w:hAnsi="Arial" w:cs="Arial"/>
                <w:b/>
                <w:color w:val="000000" w:themeColor="text1"/>
                <w:szCs w:val="28"/>
                <w:lang w:val="en-US"/>
              </w:rPr>
            </w:pPr>
          </w:p>
        </w:tc>
      </w:tr>
      <w:tr w:rsidR="00551150" w:rsidRPr="00282A2F" w14:paraId="4620BCD9" w14:textId="77777777" w:rsidTr="00EC6DFB">
        <w:tc>
          <w:tcPr>
            <w:tcW w:w="7202" w:type="dxa"/>
          </w:tcPr>
          <w:p w14:paraId="5622010B" w14:textId="77777777" w:rsidR="00551150" w:rsidRPr="00282A2F" w:rsidRDefault="00551150" w:rsidP="00282A2F">
            <w:pPr>
              <w:spacing w:before="120" w:line="360" w:lineRule="auto"/>
              <w:rPr>
                <w:rFonts w:ascii="Arial" w:hAnsi="Arial" w:cs="Arial"/>
                <w:bCs/>
                <w:color w:val="000000" w:themeColor="text1"/>
                <w:szCs w:val="28"/>
                <w:lang w:val="fr-CH"/>
              </w:rPr>
            </w:pPr>
            <w:proofErr w:type="spellStart"/>
            <w:r w:rsidRPr="00B544EB">
              <w:rPr>
                <w:rFonts w:ascii="Arial" w:hAnsi="Arial" w:cs="Arial"/>
                <w:b/>
                <w:bCs/>
                <w:color w:val="0070C0"/>
                <w:szCs w:val="28"/>
                <w:lang w:val="fr-CH"/>
              </w:rPr>
              <w:t>Aravind</w:t>
            </w:r>
            <w:proofErr w:type="spellEnd"/>
            <w:r w:rsidRPr="00282A2F">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macht</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am</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Abend</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eine</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Stunde</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lang</w:t>
            </w:r>
            <w:proofErr w:type="spellEnd"/>
            <w:r w:rsidR="00B544EB" w:rsidRPr="00B544EB">
              <w:rPr>
                <w:rFonts w:ascii="Arial" w:hAnsi="Arial" w:cs="Arial"/>
                <w:bCs/>
                <w:color w:val="000000" w:themeColor="text1"/>
                <w:szCs w:val="28"/>
                <w:lang w:val="fr-CH"/>
              </w:rPr>
              <w:t xml:space="preserve"> seine </w:t>
            </w:r>
            <w:proofErr w:type="spellStart"/>
            <w:r w:rsidR="00B544EB" w:rsidRPr="00B544EB">
              <w:rPr>
                <w:rFonts w:ascii="Arial" w:hAnsi="Arial" w:cs="Arial"/>
                <w:bCs/>
                <w:color w:val="000000" w:themeColor="text1"/>
                <w:szCs w:val="28"/>
                <w:lang w:val="fr-CH"/>
              </w:rPr>
              <w:t>Hausaufgaben</w:t>
            </w:r>
            <w:proofErr w:type="spellEnd"/>
            <w:r w:rsidR="00B544EB" w:rsidRPr="00B544EB">
              <w:rPr>
                <w:rFonts w:ascii="Arial" w:hAnsi="Arial" w:cs="Arial"/>
                <w:bCs/>
                <w:color w:val="000000" w:themeColor="text1"/>
                <w:szCs w:val="28"/>
                <w:lang w:val="fr-CH"/>
              </w:rPr>
              <w:t>.</w:t>
            </w:r>
          </w:p>
        </w:tc>
        <w:tc>
          <w:tcPr>
            <w:tcW w:w="1030" w:type="dxa"/>
          </w:tcPr>
          <w:p w14:paraId="718ED75D" w14:textId="77777777" w:rsidR="00551150" w:rsidRPr="00282A2F" w:rsidRDefault="00551150" w:rsidP="00282A2F">
            <w:pPr>
              <w:spacing w:before="120" w:line="360" w:lineRule="auto"/>
              <w:rPr>
                <w:rFonts w:ascii="Arial" w:hAnsi="Arial" w:cs="Arial"/>
                <w:b/>
                <w:color w:val="000000" w:themeColor="text1"/>
                <w:szCs w:val="28"/>
              </w:rPr>
            </w:pPr>
          </w:p>
        </w:tc>
        <w:tc>
          <w:tcPr>
            <w:tcW w:w="977" w:type="dxa"/>
          </w:tcPr>
          <w:p w14:paraId="0FE8F8DC" w14:textId="77777777" w:rsidR="00551150" w:rsidRPr="00282A2F" w:rsidRDefault="00551150" w:rsidP="00282A2F">
            <w:pPr>
              <w:spacing w:before="120" w:line="360" w:lineRule="auto"/>
              <w:rPr>
                <w:rFonts w:ascii="Arial" w:hAnsi="Arial" w:cs="Arial"/>
                <w:b/>
                <w:color w:val="000000" w:themeColor="text1"/>
                <w:szCs w:val="28"/>
              </w:rPr>
            </w:pPr>
          </w:p>
        </w:tc>
        <w:tc>
          <w:tcPr>
            <w:tcW w:w="1212" w:type="dxa"/>
          </w:tcPr>
          <w:p w14:paraId="779FBCF3" w14:textId="77777777" w:rsidR="00551150" w:rsidRPr="00282A2F" w:rsidRDefault="00551150" w:rsidP="00282A2F">
            <w:pPr>
              <w:spacing w:before="120" w:line="360" w:lineRule="auto"/>
              <w:rPr>
                <w:rFonts w:ascii="Arial" w:hAnsi="Arial" w:cs="Arial"/>
                <w:b/>
                <w:color w:val="000000" w:themeColor="text1"/>
                <w:szCs w:val="28"/>
              </w:rPr>
            </w:pPr>
          </w:p>
        </w:tc>
      </w:tr>
    </w:tbl>
    <w:p w14:paraId="70F9B35C" w14:textId="77777777" w:rsidR="00C61D58" w:rsidRPr="00282A2F" w:rsidRDefault="00C61D58" w:rsidP="002439C6">
      <w:pPr>
        <w:jc w:val="both"/>
        <w:outlineLvl w:val="0"/>
        <w:rPr>
          <w:rFonts w:ascii="Arial" w:hAnsi="Arial" w:cs="Arial"/>
          <w:b/>
          <w:bCs/>
          <w:color w:val="000000" w:themeColor="text1"/>
          <w:sz w:val="22"/>
          <w:szCs w:val="22"/>
          <w:lang w:val="de-DE"/>
        </w:rPr>
      </w:pPr>
    </w:p>
    <w:p w14:paraId="3662CB28" w14:textId="77777777" w:rsidR="0092562E" w:rsidRDefault="0092562E" w:rsidP="00D072BB">
      <w:pPr>
        <w:spacing w:line="276" w:lineRule="auto"/>
        <w:jc w:val="both"/>
        <w:outlineLvl w:val="0"/>
        <w:rPr>
          <w:rFonts w:ascii="Arial" w:hAnsi="Arial" w:cs="Arial"/>
          <w:b/>
          <w:color w:val="0070C0"/>
          <w:lang w:val="en-US"/>
        </w:rPr>
      </w:pPr>
      <w:r w:rsidRPr="00282A2F">
        <w:rPr>
          <w:rFonts w:ascii="Arial" w:hAnsi="Arial" w:cs="Arial"/>
          <w:noProof/>
          <w:szCs w:val="20"/>
          <w:lang w:val="en-US"/>
        </w:rPr>
        <mc:AlternateContent>
          <mc:Choice Requires="wps">
            <w:drawing>
              <wp:anchor distT="0" distB="0" distL="114300" distR="114300" simplePos="0" relativeHeight="251692032" behindDoc="0" locked="0" layoutInCell="1" allowOverlap="1" wp14:anchorId="4057D17A" wp14:editId="040C0EB7">
                <wp:simplePos x="0" y="0"/>
                <wp:positionH relativeFrom="column">
                  <wp:posOffset>5141009</wp:posOffset>
                </wp:positionH>
                <wp:positionV relativeFrom="paragraph">
                  <wp:posOffset>79228</wp:posOffset>
                </wp:positionV>
                <wp:extent cx="1223889" cy="342900"/>
                <wp:effectExtent l="38100" t="38100" r="97155" b="10160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889"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3D108AC5" w14:textId="77777777" w:rsidR="00310565" w:rsidRPr="000E006B" w:rsidRDefault="00EC6DFB" w:rsidP="00310565">
                            <w:pPr>
                              <w:rPr>
                                <w:rFonts w:ascii="Arial" w:hAnsi="Arial" w:cs="Arial"/>
                                <w:b/>
                              </w:rPr>
                            </w:pPr>
                            <w:r>
                              <w:rPr>
                                <w:rFonts w:ascii="Arial" w:hAnsi="Arial" w:cs="Arial"/>
                                <w:b/>
                              </w:rPr>
                              <w:t xml:space="preserve">  </w:t>
                            </w:r>
                            <w:r w:rsidR="00310565">
                              <w:rPr>
                                <w:rFonts w:ascii="Arial" w:hAnsi="Arial" w:cs="Arial"/>
                                <w:b/>
                              </w:rPr>
                              <w:t>_____</w:t>
                            </w:r>
                            <w:r w:rsidR="00310565" w:rsidRPr="000E006B">
                              <w:rPr>
                                <w:rFonts w:ascii="Arial" w:hAnsi="Arial" w:cs="Arial"/>
                                <w:b/>
                              </w:rPr>
                              <w:t xml:space="preserve"> / (</w:t>
                            </w:r>
                            <w:r>
                              <w:rPr>
                                <w:rFonts w:ascii="Arial" w:hAnsi="Arial" w:cs="Arial"/>
                                <w:b/>
                              </w:rPr>
                              <w:t>6</w:t>
                            </w:r>
                            <w:r w:rsidR="00310565" w:rsidRPr="000E006B">
                              <w:rPr>
                                <w:rFonts w:ascii="Arial" w:hAnsi="Arial" w:cs="Arial"/>
                                <w:b/>
                              </w:rPr>
                              <w:t xml:space="preserve">) </w:t>
                            </w:r>
                            <w:r w:rsidR="00310565">
                              <w:rPr>
                                <w:rFonts w:ascii="Arial" w:hAnsi="Arial" w:cs="Arial"/>
                                <w:b/>
                              </w:rPr>
                              <w:t>9</w:t>
                            </w:r>
                          </w:p>
                          <w:p w14:paraId="3EA86DC6" w14:textId="77777777" w:rsidR="00282A2F" w:rsidRPr="006A7742" w:rsidRDefault="00282A2F" w:rsidP="00282A2F">
                            <w:pPr>
                              <w:rPr>
                                <w:rFonts w:ascii="Comic Sans MS" w:hAnsi="Comic Sans MS"/>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0A8CE7A" id="_x0000_s1034" style="position:absolute;left:0;text-align:left;margin-left:404.8pt;margin-top:6.25pt;width:96.3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" fillcolor="white [3212]" strokecolor="#c9e9f6" strokeweight="2pt">
                <v:shadow on="t" color="black" opacity="26213f" origin="-.5,-.5" offset=".74836mm,.74836mm"/>
                <v:textbox>
                  <w:txbxContent>
                    <w:p w:rsidR="00310565" w:rsidRPr="000E006B" w:rsidRDefault="00EC6DFB" w:rsidP="00310565">
                      <w:pPr>
                        <w:rPr>
                          <w:rFonts w:ascii="Arial" w:hAnsi="Arial" w:cs="Arial"/>
                          <w:b/>
                        </w:rPr>
                      </w:pPr>
                      <w:r>
                        <w:rPr>
                          <w:rFonts w:ascii="Arial" w:hAnsi="Arial" w:cs="Arial"/>
                          <w:b/>
                        </w:rPr>
                        <w:t xml:space="preserve">  </w:t>
                      </w:r>
                      <w:r w:rsidR="00310565">
                        <w:rPr>
                          <w:rFonts w:ascii="Arial" w:hAnsi="Arial" w:cs="Arial"/>
                          <w:b/>
                        </w:rPr>
                        <w:t>_____</w:t>
                      </w:r>
                      <w:r w:rsidR="00310565" w:rsidRPr="000E006B">
                        <w:rPr>
                          <w:rFonts w:ascii="Arial" w:hAnsi="Arial" w:cs="Arial"/>
                          <w:b/>
                        </w:rPr>
                        <w:t xml:space="preserve"> / (</w:t>
                      </w:r>
                      <w:r>
                        <w:rPr>
                          <w:rFonts w:ascii="Arial" w:hAnsi="Arial" w:cs="Arial"/>
                          <w:b/>
                        </w:rPr>
                        <w:t>6</w:t>
                      </w:r>
                      <w:r w:rsidR="00310565" w:rsidRPr="000E006B">
                        <w:rPr>
                          <w:rFonts w:ascii="Arial" w:hAnsi="Arial" w:cs="Arial"/>
                          <w:b/>
                        </w:rPr>
                        <w:t xml:space="preserve">) </w:t>
                      </w:r>
                      <w:r w:rsidR="00310565">
                        <w:rPr>
                          <w:rFonts w:ascii="Arial" w:hAnsi="Arial" w:cs="Arial"/>
                          <w:b/>
                        </w:rPr>
                        <w:t>9</w:t>
                      </w:r>
                    </w:p>
                    <w:p w:rsidR="00282A2F" w:rsidRPr="006A7742" w:rsidRDefault="00282A2F" w:rsidP="00282A2F">
                      <w:pPr>
                        <w:rPr>
                          <w:rFonts w:ascii="Comic Sans MS" w:hAnsi="Comic Sans MS"/>
                          <w:b/>
                        </w:rPr>
                      </w:pPr>
                    </w:p>
                  </w:txbxContent>
                </v:textbox>
              </v:rect>
            </w:pict>
          </mc:Fallback>
        </mc:AlternateContent>
      </w:r>
    </w:p>
    <w:p w14:paraId="07188564" w14:textId="77777777" w:rsidR="002D133E" w:rsidRDefault="002D133E" w:rsidP="00D072BB">
      <w:pPr>
        <w:spacing w:line="276" w:lineRule="auto"/>
        <w:jc w:val="both"/>
        <w:outlineLvl w:val="0"/>
        <w:rPr>
          <w:rFonts w:ascii="Arial" w:hAnsi="Arial" w:cs="Arial"/>
          <w:b/>
          <w:color w:val="0070C0"/>
          <w:lang w:val="en-US"/>
        </w:rPr>
      </w:pPr>
    </w:p>
    <w:p w14:paraId="52C20839" w14:textId="77777777" w:rsidR="002D133E" w:rsidRDefault="002D133E" w:rsidP="00D072BB">
      <w:pPr>
        <w:spacing w:line="276" w:lineRule="auto"/>
        <w:jc w:val="both"/>
        <w:outlineLvl w:val="0"/>
        <w:rPr>
          <w:rFonts w:ascii="Arial" w:hAnsi="Arial" w:cs="Arial"/>
          <w:b/>
          <w:color w:val="0070C0"/>
          <w:lang w:val="en-US"/>
        </w:rPr>
      </w:pPr>
    </w:p>
    <w:p w14:paraId="78C243B4" w14:textId="3F196F6F" w:rsidR="00EC6DFB" w:rsidRDefault="00EC6DFB" w:rsidP="00310565">
      <w:pPr>
        <w:ind w:left="-426"/>
        <w:jc w:val="both"/>
        <w:outlineLvl w:val="0"/>
        <w:rPr>
          <w:rFonts w:ascii="Arial" w:hAnsi="Arial" w:cs="Arial"/>
          <w:b/>
          <w:color w:val="0070C0"/>
          <w:sz w:val="28"/>
          <w:szCs w:val="28"/>
          <w:lang w:val="en-US"/>
        </w:rPr>
      </w:pPr>
    </w:p>
    <w:p w14:paraId="4DD4BF6E" w14:textId="75C0AB16" w:rsidR="00D61F4D" w:rsidRDefault="00D61F4D" w:rsidP="00310565">
      <w:pPr>
        <w:ind w:left="-426"/>
        <w:jc w:val="both"/>
        <w:outlineLvl w:val="0"/>
        <w:rPr>
          <w:rFonts w:ascii="Arial" w:hAnsi="Arial" w:cs="Arial"/>
          <w:b/>
          <w:color w:val="0070C0"/>
          <w:sz w:val="28"/>
          <w:szCs w:val="28"/>
          <w:lang w:val="en-US"/>
        </w:rPr>
      </w:pPr>
    </w:p>
    <w:p w14:paraId="7B7059CF" w14:textId="77777777" w:rsidR="00D61F4D" w:rsidRDefault="00D61F4D" w:rsidP="00310565">
      <w:pPr>
        <w:ind w:left="-426"/>
        <w:jc w:val="both"/>
        <w:outlineLvl w:val="0"/>
        <w:rPr>
          <w:rFonts w:ascii="Arial" w:hAnsi="Arial" w:cs="Arial"/>
          <w:b/>
          <w:color w:val="0070C0"/>
          <w:sz w:val="28"/>
          <w:szCs w:val="28"/>
          <w:lang w:val="en-US"/>
        </w:rPr>
      </w:pPr>
    </w:p>
    <w:p w14:paraId="4FAC37CB" w14:textId="77777777" w:rsidR="00282A2F" w:rsidRPr="00282A2F" w:rsidRDefault="00D072BB" w:rsidP="00310565">
      <w:pPr>
        <w:ind w:left="-426"/>
        <w:jc w:val="both"/>
        <w:outlineLvl w:val="0"/>
        <w:rPr>
          <w:rFonts w:ascii="Arial" w:hAnsi="Arial" w:cs="Arial"/>
          <w:b/>
          <w:color w:val="0070C0"/>
          <w:lang w:val="en-US"/>
        </w:rPr>
      </w:pPr>
      <w:r w:rsidRPr="00310565">
        <w:rPr>
          <w:rFonts w:ascii="Arial" w:hAnsi="Arial" w:cs="Arial"/>
          <w:b/>
          <w:color w:val="0070C0"/>
          <w:sz w:val="28"/>
          <w:szCs w:val="28"/>
          <w:lang w:val="en-US"/>
        </w:rPr>
        <w:t xml:space="preserve">3. </w:t>
      </w:r>
      <w:r w:rsidR="002439C6" w:rsidRPr="00310565">
        <w:rPr>
          <w:rFonts w:ascii="Arial" w:hAnsi="Arial" w:cs="Arial"/>
          <w:b/>
          <w:color w:val="0070C0"/>
          <w:sz w:val="28"/>
          <w:szCs w:val="28"/>
          <w:lang w:val="en-US"/>
        </w:rPr>
        <w:t xml:space="preserve"> </w:t>
      </w:r>
      <w:r w:rsidR="00282A2F" w:rsidRPr="00310565">
        <w:rPr>
          <w:rFonts w:ascii="Arial" w:hAnsi="Arial" w:cs="Arial"/>
          <w:b/>
          <w:color w:val="0070C0"/>
          <w:sz w:val="28"/>
          <w:szCs w:val="28"/>
          <w:lang w:val="en-US"/>
        </w:rPr>
        <w:t>I</w:t>
      </w:r>
      <w:r w:rsidR="00C61D58" w:rsidRPr="00310565">
        <w:rPr>
          <w:rFonts w:ascii="Arial" w:hAnsi="Arial" w:cs="Arial"/>
          <w:b/>
          <w:color w:val="0070C0"/>
          <w:sz w:val="28"/>
          <w:szCs w:val="28"/>
          <w:lang w:val="en-US"/>
        </w:rPr>
        <w:t>c</w:t>
      </w:r>
      <w:r w:rsidR="00282A2F" w:rsidRPr="00310565">
        <w:rPr>
          <w:rFonts w:ascii="Arial" w:hAnsi="Arial" w:cs="Arial"/>
          <w:b/>
          <w:color w:val="0070C0"/>
          <w:sz w:val="28"/>
          <w:szCs w:val="28"/>
          <w:lang w:val="en-US"/>
        </w:rPr>
        <w:t xml:space="preserve">h </w:t>
      </w:r>
      <w:proofErr w:type="spellStart"/>
      <w:r w:rsidR="00282A2F" w:rsidRPr="00310565">
        <w:rPr>
          <w:rFonts w:ascii="Arial" w:hAnsi="Arial" w:cs="Arial"/>
          <w:b/>
          <w:color w:val="0070C0"/>
          <w:sz w:val="28"/>
          <w:szCs w:val="28"/>
          <w:lang w:val="en-US"/>
        </w:rPr>
        <w:t>stelle</w:t>
      </w:r>
      <w:proofErr w:type="spellEnd"/>
      <w:r w:rsidR="00282A2F" w:rsidRPr="00310565">
        <w:rPr>
          <w:rFonts w:ascii="Arial" w:hAnsi="Arial" w:cs="Arial"/>
          <w:b/>
          <w:color w:val="0070C0"/>
          <w:sz w:val="28"/>
          <w:szCs w:val="28"/>
          <w:lang w:val="en-US"/>
        </w:rPr>
        <w:t xml:space="preserve"> </w:t>
      </w:r>
      <w:proofErr w:type="spellStart"/>
      <w:r w:rsidR="00282A2F" w:rsidRPr="00310565">
        <w:rPr>
          <w:rFonts w:ascii="Arial" w:hAnsi="Arial" w:cs="Arial"/>
          <w:b/>
          <w:color w:val="0070C0"/>
          <w:sz w:val="28"/>
          <w:szCs w:val="28"/>
          <w:lang w:val="en-US"/>
        </w:rPr>
        <w:t>mich</w:t>
      </w:r>
      <w:proofErr w:type="spellEnd"/>
      <w:r w:rsidR="00282A2F" w:rsidRPr="00310565">
        <w:rPr>
          <w:rFonts w:ascii="Arial" w:hAnsi="Arial" w:cs="Arial"/>
          <w:b/>
          <w:color w:val="0070C0"/>
          <w:sz w:val="28"/>
          <w:szCs w:val="28"/>
          <w:lang w:val="en-US"/>
        </w:rPr>
        <w:t xml:space="preserve"> </w:t>
      </w:r>
      <w:proofErr w:type="spellStart"/>
      <w:r w:rsidR="00282A2F" w:rsidRPr="00310565">
        <w:rPr>
          <w:rFonts w:ascii="Arial" w:hAnsi="Arial" w:cs="Arial"/>
          <w:b/>
          <w:color w:val="0070C0"/>
          <w:sz w:val="28"/>
          <w:szCs w:val="28"/>
          <w:lang w:val="en-US"/>
        </w:rPr>
        <w:t>vor</w:t>
      </w:r>
      <w:proofErr w:type="spellEnd"/>
      <w:r w:rsidR="00282A2F" w:rsidRPr="00310565">
        <w:rPr>
          <w:rFonts w:ascii="Arial" w:hAnsi="Arial" w:cs="Arial"/>
          <w:b/>
          <w:color w:val="0070C0"/>
          <w:sz w:val="28"/>
          <w:szCs w:val="28"/>
          <w:lang w:val="en-US"/>
        </w:rPr>
        <w:t>.</w:t>
      </w:r>
      <w:r w:rsidR="00282A2F" w:rsidRPr="00282A2F">
        <w:rPr>
          <w:rFonts w:ascii="Arial" w:hAnsi="Arial" w:cs="Arial"/>
          <w:b/>
          <w:color w:val="0070C0"/>
          <w:lang w:val="en-US"/>
        </w:rPr>
        <w:t xml:space="preserve"> </w:t>
      </w:r>
      <w:r w:rsidR="00310565">
        <w:rPr>
          <w:rFonts w:ascii="Arial" w:hAnsi="Arial" w:cs="Arial"/>
          <w:b/>
          <w:color w:val="0070C0"/>
          <w:lang w:val="en-US"/>
        </w:rPr>
        <w:t xml:space="preserve">   </w:t>
      </w:r>
      <w:r w:rsidR="00310565" w:rsidRPr="00310565">
        <w:rPr>
          <w:rFonts w:ascii="Arial" w:hAnsi="Arial" w:cs="Arial"/>
          <w:b/>
          <w:color w:val="0070C0"/>
          <w:lang w:val="en-US"/>
        </w:rPr>
        <w:sym w:font="Wingdings" w:char="F0E8"/>
      </w:r>
      <w:r w:rsidR="00310565">
        <w:rPr>
          <w:rFonts w:ascii="Arial" w:hAnsi="Arial" w:cs="Arial"/>
          <w:b/>
          <w:color w:val="0070C0"/>
          <w:lang w:val="en-US"/>
        </w:rPr>
        <w:t xml:space="preserve">  </w:t>
      </w:r>
      <w:r w:rsidR="00C61D58" w:rsidRPr="00D072BB">
        <w:rPr>
          <w:rFonts w:ascii="Arial" w:hAnsi="Arial" w:cs="Arial"/>
          <w:b/>
          <w:color w:val="000000" w:themeColor="text1"/>
          <w:lang w:val="en-US"/>
        </w:rPr>
        <w:t>Lies den Text</w:t>
      </w:r>
      <w:r w:rsidR="00C61D58">
        <w:rPr>
          <w:rFonts w:ascii="Arial" w:hAnsi="Arial" w:cs="Arial"/>
          <w:b/>
          <w:color w:val="000000" w:themeColor="text1"/>
          <w:lang w:val="en-US"/>
        </w:rPr>
        <w:t>.</w:t>
      </w:r>
    </w:p>
    <w:p w14:paraId="1CE533B3" w14:textId="77777777" w:rsidR="002439C6" w:rsidRPr="00D072BB" w:rsidRDefault="00C61D58" w:rsidP="00D072BB">
      <w:pPr>
        <w:spacing w:line="276" w:lineRule="auto"/>
        <w:ind w:left="-567"/>
        <w:jc w:val="both"/>
        <w:outlineLvl w:val="0"/>
        <w:rPr>
          <w:rFonts w:ascii="Arial" w:hAnsi="Arial" w:cs="Arial"/>
          <w:b/>
          <w:color w:val="0070C0"/>
          <w:lang w:val="en-US"/>
        </w:rPr>
      </w:pPr>
      <w:r w:rsidRPr="00282A2F">
        <w:rPr>
          <w:rFonts w:ascii="Arial" w:hAnsi="Arial" w:cs="Arial"/>
          <w:b/>
          <w:noProof/>
          <w:color w:val="0070C0"/>
          <w:sz w:val="32"/>
          <w:szCs w:val="28"/>
        </w:rPr>
        <mc:AlternateContent>
          <mc:Choice Requires="wps">
            <w:drawing>
              <wp:anchor distT="0" distB="0" distL="114300" distR="114300" simplePos="0" relativeHeight="251680768" behindDoc="0" locked="0" layoutInCell="1" allowOverlap="1" wp14:anchorId="5D9D2A57" wp14:editId="7F48FA54">
                <wp:simplePos x="0" y="0"/>
                <wp:positionH relativeFrom="column">
                  <wp:posOffset>-312668</wp:posOffset>
                </wp:positionH>
                <wp:positionV relativeFrom="paragraph">
                  <wp:posOffset>89700</wp:posOffset>
                </wp:positionV>
                <wp:extent cx="6707505" cy="3160643"/>
                <wp:effectExtent l="0" t="0" r="10795" b="14605"/>
                <wp:wrapNone/>
                <wp:docPr id="56" name="Zone de texte 56"/>
                <wp:cNvGraphicFramePr/>
                <a:graphic xmlns:a="http://schemas.openxmlformats.org/drawingml/2006/main">
                  <a:graphicData uri="http://schemas.microsoft.com/office/word/2010/wordprocessingShape">
                    <wps:wsp>
                      <wps:cNvSpPr txBox="1"/>
                      <wps:spPr>
                        <a:xfrm>
                          <a:off x="0" y="0"/>
                          <a:ext cx="6707505" cy="3160643"/>
                        </a:xfrm>
                        <a:prstGeom prst="rect">
                          <a:avLst/>
                        </a:prstGeom>
                        <a:solidFill>
                          <a:schemeClr val="lt1"/>
                        </a:solidFill>
                        <a:ln w="6350">
                          <a:solidFill>
                            <a:prstClr val="black"/>
                          </a:solidFill>
                        </a:ln>
                      </wps:spPr>
                      <wps:txbx>
                        <w:txbxContent>
                          <w:p w14:paraId="2833902E" w14:textId="17208F65" w:rsidR="002439C6" w:rsidRPr="00C61D58" w:rsidRDefault="002439C6" w:rsidP="00C61D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omic Sans MS" w:hAnsi="Comic Sans MS" w:cs="Comic Sans MS"/>
                                <w:color w:val="000000"/>
                                <w:lang w:val="en-US"/>
                              </w:rPr>
                            </w:pPr>
                            <w:r w:rsidRPr="002439C6">
                              <w:rPr>
                                <w:rFonts w:ascii="Arial" w:hAnsi="Arial" w:cs="Arial"/>
                                <w:color w:val="000000"/>
                                <w:lang w:val="en-US"/>
                              </w:rPr>
                              <w:t xml:space="preserve">Ich </w:t>
                            </w:r>
                            <w:proofErr w:type="spellStart"/>
                            <w:r w:rsidRPr="002439C6">
                              <w:rPr>
                                <w:rFonts w:ascii="Arial" w:hAnsi="Arial" w:cs="Arial"/>
                                <w:color w:val="000000"/>
                                <w:lang w:val="en-US"/>
                              </w:rPr>
                              <w:t>heisse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Maik</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Lempen</w:t>
                            </w:r>
                            <w:proofErr w:type="spellEnd"/>
                            <w:r w:rsidRPr="002439C6">
                              <w:rPr>
                                <w:rFonts w:ascii="Arial" w:hAnsi="Arial" w:cs="Arial"/>
                                <w:color w:val="000000"/>
                                <w:lang w:val="en-US"/>
                              </w:rPr>
                              <w:t xml:space="preserve"> und bin </w:t>
                            </w:r>
                            <w:proofErr w:type="spellStart"/>
                            <w:r w:rsidRPr="002439C6">
                              <w:rPr>
                                <w:rFonts w:ascii="Arial" w:hAnsi="Arial" w:cs="Arial"/>
                                <w:color w:val="000000"/>
                                <w:lang w:val="en-US"/>
                              </w:rPr>
                              <w:t>dreizehn</w:t>
                            </w:r>
                            <w:proofErr w:type="spellEnd"/>
                            <w:r w:rsidRPr="002439C6">
                              <w:rPr>
                                <w:rFonts w:ascii="Arial" w:hAnsi="Arial" w:cs="Arial"/>
                                <w:color w:val="000000"/>
                                <w:lang w:val="en-US"/>
                              </w:rPr>
                              <w:t xml:space="preserve"> Jahre alt. Ich bin in Bonn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aber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wohne</w:t>
                            </w:r>
                            <w:proofErr w:type="spellEnd"/>
                            <w:r w:rsidRPr="002439C6">
                              <w:rPr>
                                <w:rFonts w:ascii="Arial" w:hAnsi="Arial" w:cs="Arial"/>
                                <w:color w:val="000000"/>
                                <w:lang w:val="en-US"/>
                              </w:rPr>
                              <w:t xml:space="preserve"> in Kassel und </w:t>
                            </w:r>
                            <w:proofErr w:type="spellStart"/>
                            <w:r w:rsidRPr="002439C6">
                              <w:rPr>
                                <w:rFonts w:ascii="Arial" w:hAnsi="Arial" w:cs="Arial"/>
                                <w:color w:val="000000"/>
                                <w:lang w:val="en-US"/>
                              </w:rPr>
                              <w:t>gehe</w:t>
                            </w:r>
                            <w:proofErr w:type="spellEnd"/>
                            <w:r w:rsidRPr="002439C6">
                              <w:rPr>
                                <w:rFonts w:ascii="Arial" w:hAnsi="Arial" w:cs="Arial"/>
                                <w:color w:val="000000"/>
                                <w:lang w:val="en-US"/>
                              </w:rPr>
                              <w:t xml:space="preserve"> in die 7.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 xml:space="preserve"> in Kassel. Bonn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269 km von Kassel </w:t>
                            </w:r>
                            <w:proofErr w:type="spellStart"/>
                            <w:r w:rsidRPr="002439C6">
                              <w:rPr>
                                <w:rFonts w:ascii="Arial" w:hAnsi="Arial" w:cs="Arial"/>
                                <w:color w:val="000000"/>
                                <w:lang w:val="en-US"/>
                              </w:rPr>
                              <w:t>entfernt</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viele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Hobbys</w:t>
                            </w:r>
                            <w:proofErr w:type="spellEnd"/>
                            <w:r w:rsidRPr="002439C6">
                              <w:rPr>
                                <w:rFonts w:ascii="Arial" w:hAnsi="Arial" w:cs="Arial"/>
                                <w:color w:val="000000"/>
                                <w:lang w:val="en-US"/>
                              </w:rPr>
                              <w:t xml:space="preserve">. Ich lese </w:t>
                            </w:r>
                            <w:proofErr w:type="spellStart"/>
                            <w:r w:rsidRPr="002439C6">
                              <w:rPr>
                                <w:rFonts w:ascii="Arial" w:hAnsi="Arial" w:cs="Arial"/>
                                <w:color w:val="000000"/>
                                <w:lang w:val="en-US"/>
                              </w:rPr>
                              <w:t>gern</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zeichne</w:t>
                            </w:r>
                            <w:proofErr w:type="spellEnd"/>
                            <w:r w:rsidRPr="002439C6">
                              <w:rPr>
                                <w:rFonts w:ascii="Arial" w:hAnsi="Arial" w:cs="Arial"/>
                                <w:color w:val="000000"/>
                                <w:lang w:val="en-US"/>
                              </w:rPr>
                              <w:t xml:space="preserve">. Ich bin am </w:t>
                            </w:r>
                            <w:proofErr w:type="spellStart"/>
                            <w:r w:rsidRPr="002439C6">
                              <w:rPr>
                                <w:rFonts w:ascii="Arial" w:hAnsi="Arial" w:cs="Arial"/>
                                <w:color w:val="000000"/>
                                <w:lang w:val="en-US"/>
                              </w:rPr>
                              <w:t>dritten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März</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Schwester</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einen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Bruder</w:t>
                            </w:r>
                            <w:proofErr w:type="spellEnd"/>
                            <w:r w:rsidRPr="002439C6">
                              <w:rPr>
                                <w:rFonts w:ascii="Arial" w:hAnsi="Arial" w:cs="Arial"/>
                                <w:color w:val="000000"/>
                                <w:lang w:val="en-US"/>
                              </w:rPr>
                              <w:t xml:space="preserve">. Anna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sechzehn</w:t>
                            </w:r>
                            <w:proofErr w:type="spellEnd"/>
                            <w:r w:rsidRPr="002439C6">
                              <w:rPr>
                                <w:rFonts w:ascii="Arial" w:hAnsi="Arial" w:cs="Arial"/>
                                <w:color w:val="000000"/>
                                <w:lang w:val="en-US"/>
                              </w:rPr>
                              <w:t xml:space="preserve"> Jahre alt und Sven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zehn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Muttersprache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Deutsch. Ich </w:t>
                            </w:r>
                            <w:proofErr w:type="spellStart"/>
                            <w:r w:rsidR="00292F99">
                              <w:rPr>
                                <w:rFonts w:ascii="Arial" w:hAnsi="Arial" w:cs="Arial"/>
                                <w:color w:val="000000"/>
                                <w:lang w:val="en-US"/>
                              </w:rPr>
                              <w:t>kann</w:t>
                            </w:r>
                            <w:proofErr w:type="spellEnd"/>
                            <w:r w:rsidR="00292F99">
                              <w:rPr>
                                <w:rFonts w:ascii="Arial" w:hAnsi="Arial" w:cs="Arial"/>
                                <w:color w:val="000000"/>
                                <w:lang w:val="en-US"/>
                              </w:rPr>
                              <w:t xml:space="preserve"> </w:t>
                            </w:r>
                            <w:proofErr w:type="spellStart"/>
                            <w:r w:rsidR="00292F99">
                              <w:rPr>
                                <w:rFonts w:ascii="Arial" w:hAnsi="Arial" w:cs="Arial"/>
                                <w:color w:val="000000"/>
                                <w:lang w:val="en-US"/>
                              </w:rPr>
                              <w:t>Englisch</w:t>
                            </w:r>
                            <w:proofErr w:type="spellEnd"/>
                            <w:r w:rsidR="00292F99">
                              <w:rPr>
                                <w:rFonts w:ascii="Arial" w:hAnsi="Arial" w:cs="Arial"/>
                                <w:color w:val="000000"/>
                                <w:lang w:val="en-US"/>
                              </w:rPr>
                              <w:t xml:space="preserve">, </w:t>
                            </w:r>
                            <w:proofErr w:type="spellStart"/>
                            <w:r w:rsidR="00292F99">
                              <w:rPr>
                                <w:rFonts w:ascii="Arial" w:hAnsi="Arial" w:cs="Arial"/>
                                <w:color w:val="000000"/>
                                <w:lang w:val="en-US"/>
                              </w:rPr>
                              <w:t>aber</w:t>
                            </w:r>
                            <w:proofErr w:type="spellEnd"/>
                            <w:r w:rsidR="00292F99">
                              <w:rPr>
                                <w:rFonts w:ascii="Arial" w:hAnsi="Arial" w:cs="Arial"/>
                                <w:color w:val="000000"/>
                                <w:lang w:val="en-US"/>
                              </w:rPr>
                              <w:t xml:space="preserve"> </w:t>
                            </w:r>
                            <w:r w:rsidRPr="002439C6">
                              <w:rPr>
                                <w:rFonts w:ascii="Arial" w:hAnsi="Arial" w:cs="Arial"/>
                                <w:color w:val="000000"/>
                                <w:lang w:val="en-US"/>
                              </w:rPr>
                              <w:t xml:space="preserve">mag </w:t>
                            </w:r>
                            <w:proofErr w:type="spellStart"/>
                            <w:r w:rsidR="00292F99">
                              <w:rPr>
                                <w:rFonts w:ascii="Arial" w:hAnsi="Arial" w:cs="Arial"/>
                                <w:color w:val="000000"/>
                                <w:lang w:val="en-US"/>
                              </w:rPr>
                              <w:t>diese</w:t>
                            </w:r>
                            <w:proofErr w:type="spellEnd"/>
                            <w:r w:rsidR="00292F99">
                              <w:rPr>
                                <w:rFonts w:ascii="Arial" w:hAnsi="Arial" w:cs="Arial"/>
                                <w:color w:val="000000"/>
                                <w:lang w:val="en-US"/>
                              </w:rPr>
                              <w:t xml:space="preserve"> </w:t>
                            </w:r>
                            <w:proofErr w:type="spellStart"/>
                            <w:r w:rsidR="00292F99">
                              <w:rPr>
                                <w:rFonts w:ascii="Arial" w:hAnsi="Arial" w:cs="Arial"/>
                                <w:color w:val="000000"/>
                                <w:lang w:val="en-US"/>
                              </w:rPr>
                              <w:t>Sprache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Englischlehrerin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sympathisch</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Lieblingsfach</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Geschichte</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Vater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Lehrer in </w:t>
                            </w:r>
                            <w:proofErr w:type="spellStart"/>
                            <w:r w:rsidRPr="002439C6">
                              <w:rPr>
                                <w:rFonts w:ascii="Arial" w:hAnsi="Arial" w:cs="Arial"/>
                                <w:color w:val="000000"/>
                                <w:lang w:val="en-US"/>
                              </w:rPr>
                              <w:t>meiner</w:t>
                            </w:r>
                            <w:proofErr w:type="spellEnd"/>
                            <w:r w:rsidRPr="002439C6">
                              <w:rPr>
                                <w:rFonts w:ascii="Arial" w:hAnsi="Arial" w:cs="Arial"/>
                                <w:color w:val="000000"/>
                                <w:lang w:val="en-US"/>
                              </w:rPr>
                              <w:t xml:space="preserve"> Schule. </w:t>
                            </w:r>
                            <w:proofErr w:type="spellStart"/>
                            <w:r w:rsidRPr="002439C6">
                              <w:rPr>
                                <w:rFonts w:ascii="Arial" w:hAnsi="Arial" w:cs="Arial"/>
                                <w:color w:val="000000"/>
                                <w:lang w:val="en-US"/>
                              </w:rPr>
                              <w: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unterrichtet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Mutter </w:t>
                            </w:r>
                            <w:proofErr w:type="spellStart"/>
                            <w:r w:rsidR="004A5AA4">
                              <w:rPr>
                                <w:rFonts w:ascii="Arial" w:hAnsi="Arial" w:cs="Arial"/>
                                <w:color w:val="000000"/>
                                <w:lang w:val="en-US"/>
                              </w:rPr>
                              <w:t>arbeitet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zu</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Hause</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sie</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putzt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kocht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kauft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ein</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usw</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kann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kein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Katzen</w:t>
                            </w:r>
                            <w:proofErr w:type="spellEnd"/>
                            <w:r w:rsidRPr="002439C6">
                              <w:rPr>
                                <w:rFonts w:ascii="Arial" w:hAnsi="Arial" w:cs="Arial"/>
                                <w:color w:val="000000"/>
                                <w:lang w:val="en-US"/>
                              </w:rPr>
                              <w:t xml:space="preserve"> (Max und Moritz)</w:t>
                            </w:r>
                            <w:r w:rsidR="00292F99">
                              <w:rPr>
                                <w:rFonts w:ascii="Arial" w:hAnsi="Arial" w:cs="Arial"/>
                                <w:color w:val="000000"/>
                                <w:lang w:val="en-US"/>
                              </w:rPr>
                              <w:t xml:space="preserve">. </w:t>
                            </w:r>
                            <w:r w:rsidRPr="002439C6">
                              <w:rPr>
                                <w:rFonts w:ascii="Arial" w:hAnsi="Arial" w:cs="Arial"/>
                                <w:color w:val="000000"/>
                                <w:lang w:val="en-US"/>
                              </w:rPr>
                              <w:t xml:space="preserve">Mein bester Freund und </w:t>
                            </w:r>
                            <w:proofErr w:type="spellStart"/>
                            <w:r w:rsidRPr="002439C6">
                              <w:rPr>
                                <w:rFonts w:ascii="Arial" w:hAnsi="Arial" w:cs="Arial"/>
                                <w:color w:val="000000"/>
                                <w:lang w:val="en-US"/>
                              </w:rPr>
                              <w:t>Nachbar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heisst</w:t>
                            </w:r>
                            <w:proofErr w:type="spellEnd"/>
                            <w:r w:rsidRPr="002439C6">
                              <w:rPr>
                                <w:rFonts w:ascii="Arial" w:hAnsi="Arial" w:cs="Arial"/>
                                <w:color w:val="000000"/>
                                <w:lang w:val="en-US"/>
                              </w:rPr>
                              <w:t xml:space="preserve"> Olli. </w:t>
                            </w:r>
                            <w:proofErr w:type="spellStart"/>
                            <w:r w:rsidRPr="002439C6">
                              <w:rPr>
                                <w:rFonts w:ascii="Arial" w:hAnsi="Arial" w:cs="Arial"/>
                                <w:color w:val="000000"/>
                                <w:lang w:val="en-US"/>
                              </w:rPr>
                              <w: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vierzehn</w:t>
                            </w:r>
                            <w:proofErr w:type="spellEnd"/>
                            <w:r w:rsidRPr="002439C6">
                              <w:rPr>
                                <w:rFonts w:ascii="Arial" w:hAnsi="Arial" w:cs="Arial"/>
                                <w:color w:val="000000"/>
                                <w:lang w:val="en-US"/>
                              </w:rPr>
                              <w:t xml:space="preserve"> Jahre alt und </w:t>
                            </w:r>
                            <w:proofErr w:type="spellStart"/>
                            <w:r w:rsidRPr="002439C6">
                              <w:rPr>
                                <w:rFonts w:ascii="Arial" w:hAnsi="Arial" w:cs="Arial"/>
                                <w:color w:val="000000"/>
                                <w:lang w:val="en-US"/>
                              </w:rPr>
                              <w:t>geht</w:t>
                            </w:r>
                            <w:proofErr w:type="spellEnd"/>
                            <w:r w:rsidRPr="002439C6">
                              <w:rPr>
                                <w:rFonts w:ascii="Arial" w:hAnsi="Arial" w:cs="Arial"/>
                                <w:color w:val="000000"/>
                                <w:lang w:val="en-US"/>
                              </w:rPr>
                              <w:t xml:space="preserve"> in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w:t>
                            </w:r>
                            <w:r w:rsidR="00C61D58">
                              <w:rPr>
                                <w:rFonts w:ascii="Comic Sans MS" w:hAnsi="Comic Sans MS" w:cs="Comic Sans MS"/>
                                <w:color w:val="000000"/>
                                <w:lang w:val="en-US"/>
                              </w:rPr>
                              <w:t xml:space="preserve"> </w:t>
                            </w:r>
                            <w:r w:rsidRPr="002439C6">
                              <w:rPr>
                                <w:rFonts w:ascii="Arial" w:hAnsi="Arial" w:cs="Arial"/>
                                <w:color w:val="000000"/>
                                <w:lang w:val="en-US"/>
                              </w:rPr>
                              <w:t xml:space="preserve">Ich </w:t>
                            </w:r>
                            <w:proofErr w:type="spellStart"/>
                            <w:r w:rsidRPr="002439C6">
                              <w:rPr>
                                <w:rFonts w:ascii="Arial" w:hAnsi="Arial" w:cs="Arial"/>
                                <w:color w:val="000000"/>
                                <w:lang w:val="en-US"/>
                              </w:rPr>
                              <w:t>stehe</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sieben</w:t>
                            </w:r>
                            <w:proofErr w:type="spellEnd"/>
                            <w:r w:rsidRPr="002439C6">
                              <w:rPr>
                                <w:rFonts w:ascii="Arial" w:hAnsi="Arial" w:cs="Arial"/>
                                <w:color w:val="000000"/>
                                <w:lang w:val="en-US"/>
                              </w:rPr>
                              <w:t xml:space="preserve"> auf. Die Schule </w:t>
                            </w:r>
                            <w:proofErr w:type="spellStart"/>
                            <w:r w:rsidRPr="002439C6">
                              <w:rPr>
                                <w:rFonts w:ascii="Arial" w:hAnsi="Arial" w:cs="Arial"/>
                                <w:color w:val="000000"/>
                                <w:lang w:val="en-US"/>
                              </w:rPr>
                              <w:t>fängt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zwanzig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vor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acht</w:t>
                            </w:r>
                            <w:proofErr w:type="spellEnd"/>
                            <w:r w:rsidRPr="002439C6">
                              <w:rPr>
                                <w:rFonts w:ascii="Arial" w:hAnsi="Arial" w:cs="Arial"/>
                                <w:color w:val="000000"/>
                                <w:lang w:val="en-US"/>
                              </w:rPr>
                              <w:t xml:space="preserve"> an und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aus.</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Lieblingstag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Mittwoch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Stunden</w:t>
                            </w:r>
                            <w:proofErr w:type="spellEnd"/>
                            <w:r w:rsidRPr="002439C6">
                              <w:rPr>
                                <w:rFonts w:ascii="Arial" w:hAnsi="Arial" w:cs="Arial"/>
                                <w:color w:val="000000"/>
                                <w:lang w:val="en-US"/>
                              </w:rPr>
                              <w:t xml:space="preserve"> Kunst und Sport. </w:t>
                            </w:r>
                            <w:r w:rsidRPr="004A5AA4">
                              <w:rPr>
                                <w:rFonts w:ascii="Arial" w:hAnsi="Arial" w:cs="Arial"/>
                                <w:color w:val="000000"/>
                                <w:lang w:val="en-US"/>
                              </w:rPr>
                              <w:t xml:space="preserve">Am </w:t>
                            </w:r>
                            <w:proofErr w:type="spellStart"/>
                            <w:r w:rsidRPr="004A5AA4">
                              <w:rPr>
                                <w:rFonts w:ascii="Arial" w:hAnsi="Arial" w:cs="Arial"/>
                                <w:color w:val="000000"/>
                                <w:lang w:val="en-US"/>
                              </w:rPr>
                              <w:t>Samstag</w:t>
                            </w:r>
                            <w:proofErr w:type="spellEnd"/>
                            <w:r w:rsidRPr="004A5AA4">
                              <w:rPr>
                                <w:rFonts w:ascii="Arial" w:hAnsi="Arial" w:cs="Arial"/>
                                <w:color w:val="000000"/>
                                <w:lang w:val="en-US"/>
                              </w:rPr>
                              <w:t xml:space="preserve"> </w:t>
                            </w:r>
                            <w:proofErr w:type="spellStart"/>
                            <w:r w:rsidRPr="004A5AA4">
                              <w:rPr>
                                <w:rFonts w:ascii="Arial" w:hAnsi="Arial" w:cs="Arial"/>
                                <w:color w:val="000000"/>
                                <w:lang w:val="en-US"/>
                              </w:rPr>
                              <w:t>spiele</w:t>
                            </w:r>
                            <w:proofErr w:type="spellEnd"/>
                            <w:r w:rsidRPr="004A5AA4">
                              <w:rPr>
                                <w:rFonts w:ascii="Arial" w:hAnsi="Arial" w:cs="Arial"/>
                                <w:color w:val="000000"/>
                                <w:lang w:val="en-US"/>
                              </w:rPr>
                              <w:t xml:space="preserve"> </w:t>
                            </w:r>
                            <w:proofErr w:type="spellStart"/>
                            <w:r w:rsidRPr="004A5AA4">
                              <w:rPr>
                                <w:rFonts w:ascii="Arial" w:hAnsi="Arial" w:cs="Arial"/>
                                <w:color w:val="000000"/>
                                <w:lang w:val="en-US"/>
                              </w:rPr>
                              <w:t>ich</w:t>
                            </w:r>
                            <w:proofErr w:type="spellEnd"/>
                            <w:r w:rsidRPr="004A5AA4">
                              <w:rPr>
                                <w:rFonts w:ascii="Arial" w:hAnsi="Arial" w:cs="Arial"/>
                                <w:color w:val="000000"/>
                                <w:lang w:val="en-US"/>
                              </w:rPr>
                              <w:t xml:space="preserve"> Tennis</w:t>
                            </w:r>
                            <w:r w:rsidR="004A5AA4" w:rsidRPr="004A5AA4">
                              <w:rPr>
                                <w:rFonts w:ascii="Arial" w:hAnsi="Arial" w:cs="Arial"/>
                                <w:color w:val="000000"/>
                                <w:lang w:val="en-US"/>
                              </w:rPr>
                              <w:t xml:space="preserve"> und am </w:t>
                            </w:r>
                            <w:proofErr w:type="spellStart"/>
                            <w:r w:rsidR="004A5AA4" w:rsidRPr="004A5AA4">
                              <w:rPr>
                                <w:rFonts w:ascii="Arial" w:hAnsi="Arial" w:cs="Arial"/>
                                <w:color w:val="000000"/>
                                <w:lang w:val="en-US"/>
                              </w:rPr>
                              <w:t>Dienstag</w:t>
                            </w:r>
                            <w:proofErr w:type="spellEnd"/>
                            <w:r w:rsidR="004A5AA4" w:rsidRPr="004A5AA4">
                              <w:rPr>
                                <w:rFonts w:ascii="Arial" w:hAnsi="Arial" w:cs="Arial"/>
                                <w:color w:val="000000"/>
                                <w:lang w:val="en-US"/>
                              </w:rPr>
                              <w:t xml:space="preserve"> </w:t>
                            </w:r>
                            <w:proofErr w:type="spellStart"/>
                            <w:r w:rsidR="004A5AA4" w:rsidRPr="004A5AA4">
                              <w:rPr>
                                <w:rFonts w:ascii="Arial" w:hAnsi="Arial" w:cs="Arial"/>
                                <w:color w:val="000000"/>
                                <w:lang w:val="en-US"/>
                              </w:rPr>
                              <w:t>habe</w:t>
                            </w:r>
                            <w:proofErr w:type="spellEnd"/>
                            <w:r w:rsidR="004A5AA4" w:rsidRPr="004A5AA4">
                              <w:rPr>
                                <w:rFonts w:ascii="Arial" w:hAnsi="Arial" w:cs="Arial"/>
                                <w:color w:val="000000"/>
                                <w:lang w:val="en-US"/>
                              </w:rPr>
                              <w:t xml:space="preserve"> </w:t>
                            </w:r>
                            <w:proofErr w:type="spellStart"/>
                            <w:r w:rsidR="004A5AA4" w:rsidRPr="004A5AA4">
                              <w:rPr>
                                <w:rFonts w:ascii="Arial" w:hAnsi="Arial" w:cs="Arial"/>
                                <w:color w:val="000000"/>
                                <w:lang w:val="en-US"/>
                              </w:rPr>
                              <w:t>ich</w:t>
                            </w:r>
                            <w:proofErr w:type="spellEnd"/>
                            <w:r w:rsidR="004A5AA4" w:rsidRPr="004A5AA4">
                              <w:rPr>
                                <w:rFonts w:ascii="Arial" w:hAnsi="Arial" w:cs="Arial"/>
                                <w:color w:val="000000"/>
                                <w:lang w:val="en-US"/>
                              </w:rPr>
                              <w:t xml:space="preserve"> </w:t>
                            </w:r>
                            <w:proofErr w:type="spellStart"/>
                            <w:r w:rsidR="004A5AA4" w:rsidRPr="004A5AA4">
                              <w:rPr>
                                <w:rFonts w:ascii="Arial" w:hAnsi="Arial" w:cs="Arial"/>
                                <w:color w:val="000000"/>
                                <w:lang w:val="en-US"/>
                              </w:rPr>
                              <w:t>Gitarrenunterricht</w:t>
                            </w:r>
                            <w:proofErr w:type="spellEnd"/>
                            <w:r w:rsidR="004A5AA4" w:rsidRPr="004A5AA4">
                              <w:rPr>
                                <w:rFonts w:ascii="Arial" w:hAnsi="Arial" w:cs="Arial"/>
                                <w:color w:val="00000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9D2A57" id="Zone de texte 56" o:spid="_x0000_s1035" type="#_x0000_t202" style="position:absolute;left:0;text-align:left;margin-left:-24.6pt;margin-top:7.05pt;width:528.15pt;height:24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" fillcolor="white [3201]" strokeweight=".5pt">
                <v:textbox>
                  <w:txbxContent>
                    <w:p w14:paraId="2833902E" w14:textId="17208F65" w:rsidR="002439C6" w:rsidRPr="00C61D58" w:rsidRDefault="002439C6" w:rsidP="00C61D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omic Sans MS" w:hAnsi="Comic Sans MS" w:cs="Comic Sans MS"/>
                          <w:color w:val="000000"/>
                          <w:lang w:val="en-US"/>
                        </w:rPr>
                      </w:pPr>
                      <w:r w:rsidRPr="002439C6">
                        <w:rPr>
                          <w:rFonts w:ascii="Arial" w:hAnsi="Arial" w:cs="Arial"/>
                          <w:color w:val="000000"/>
                          <w:lang w:val="en-US"/>
                        </w:rPr>
                        <w:t xml:space="preserve">Ich </w:t>
                      </w:r>
                      <w:proofErr w:type="spellStart"/>
                      <w:r w:rsidRPr="002439C6">
                        <w:rPr>
                          <w:rFonts w:ascii="Arial" w:hAnsi="Arial" w:cs="Arial"/>
                          <w:color w:val="000000"/>
                          <w:lang w:val="en-US"/>
                        </w:rPr>
                        <w:t>heisse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Maik</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Lempen</w:t>
                      </w:r>
                      <w:proofErr w:type="spellEnd"/>
                      <w:r w:rsidRPr="002439C6">
                        <w:rPr>
                          <w:rFonts w:ascii="Arial" w:hAnsi="Arial" w:cs="Arial"/>
                          <w:color w:val="000000"/>
                          <w:lang w:val="en-US"/>
                        </w:rPr>
                        <w:t xml:space="preserve"> und bin </w:t>
                      </w:r>
                      <w:proofErr w:type="spellStart"/>
                      <w:r w:rsidRPr="002439C6">
                        <w:rPr>
                          <w:rFonts w:ascii="Arial" w:hAnsi="Arial" w:cs="Arial"/>
                          <w:color w:val="000000"/>
                          <w:lang w:val="en-US"/>
                        </w:rPr>
                        <w:t>dreizehn</w:t>
                      </w:r>
                      <w:proofErr w:type="spellEnd"/>
                      <w:r w:rsidRPr="002439C6">
                        <w:rPr>
                          <w:rFonts w:ascii="Arial" w:hAnsi="Arial" w:cs="Arial"/>
                          <w:color w:val="000000"/>
                          <w:lang w:val="en-US"/>
                        </w:rPr>
                        <w:t xml:space="preserve"> Jahre alt. Ich bin in Bonn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aber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wohne</w:t>
                      </w:r>
                      <w:proofErr w:type="spellEnd"/>
                      <w:r w:rsidRPr="002439C6">
                        <w:rPr>
                          <w:rFonts w:ascii="Arial" w:hAnsi="Arial" w:cs="Arial"/>
                          <w:color w:val="000000"/>
                          <w:lang w:val="en-US"/>
                        </w:rPr>
                        <w:t xml:space="preserve"> in Kassel und </w:t>
                      </w:r>
                      <w:proofErr w:type="spellStart"/>
                      <w:r w:rsidRPr="002439C6">
                        <w:rPr>
                          <w:rFonts w:ascii="Arial" w:hAnsi="Arial" w:cs="Arial"/>
                          <w:color w:val="000000"/>
                          <w:lang w:val="en-US"/>
                        </w:rPr>
                        <w:t>gehe</w:t>
                      </w:r>
                      <w:proofErr w:type="spellEnd"/>
                      <w:r w:rsidRPr="002439C6">
                        <w:rPr>
                          <w:rFonts w:ascii="Arial" w:hAnsi="Arial" w:cs="Arial"/>
                          <w:color w:val="000000"/>
                          <w:lang w:val="en-US"/>
                        </w:rPr>
                        <w:t xml:space="preserve"> in die 7.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 xml:space="preserve"> in Kassel. Bonn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269 km von Kassel </w:t>
                      </w:r>
                      <w:proofErr w:type="spellStart"/>
                      <w:r w:rsidRPr="002439C6">
                        <w:rPr>
                          <w:rFonts w:ascii="Arial" w:hAnsi="Arial" w:cs="Arial"/>
                          <w:color w:val="000000"/>
                          <w:lang w:val="en-US"/>
                        </w:rPr>
                        <w:t>entfernt</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viele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Hobbys</w:t>
                      </w:r>
                      <w:proofErr w:type="spellEnd"/>
                      <w:r w:rsidRPr="002439C6">
                        <w:rPr>
                          <w:rFonts w:ascii="Arial" w:hAnsi="Arial" w:cs="Arial"/>
                          <w:color w:val="000000"/>
                          <w:lang w:val="en-US"/>
                        </w:rPr>
                        <w:t xml:space="preserve">. Ich lese </w:t>
                      </w:r>
                      <w:proofErr w:type="spellStart"/>
                      <w:r w:rsidRPr="002439C6">
                        <w:rPr>
                          <w:rFonts w:ascii="Arial" w:hAnsi="Arial" w:cs="Arial"/>
                          <w:color w:val="000000"/>
                          <w:lang w:val="en-US"/>
                        </w:rPr>
                        <w:t>gern</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zeichne</w:t>
                      </w:r>
                      <w:proofErr w:type="spellEnd"/>
                      <w:r w:rsidRPr="002439C6">
                        <w:rPr>
                          <w:rFonts w:ascii="Arial" w:hAnsi="Arial" w:cs="Arial"/>
                          <w:color w:val="000000"/>
                          <w:lang w:val="en-US"/>
                        </w:rPr>
                        <w:t xml:space="preserve">. Ich bin am </w:t>
                      </w:r>
                      <w:proofErr w:type="spellStart"/>
                      <w:r w:rsidRPr="002439C6">
                        <w:rPr>
                          <w:rFonts w:ascii="Arial" w:hAnsi="Arial" w:cs="Arial"/>
                          <w:color w:val="000000"/>
                          <w:lang w:val="en-US"/>
                        </w:rPr>
                        <w:t>dritten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März</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Schwester</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einen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Bruder</w:t>
                      </w:r>
                      <w:proofErr w:type="spellEnd"/>
                      <w:r w:rsidRPr="002439C6">
                        <w:rPr>
                          <w:rFonts w:ascii="Arial" w:hAnsi="Arial" w:cs="Arial"/>
                          <w:color w:val="000000"/>
                          <w:lang w:val="en-US"/>
                        </w:rPr>
                        <w:t xml:space="preserve">. Anna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sechzehn</w:t>
                      </w:r>
                      <w:proofErr w:type="spellEnd"/>
                      <w:r w:rsidRPr="002439C6">
                        <w:rPr>
                          <w:rFonts w:ascii="Arial" w:hAnsi="Arial" w:cs="Arial"/>
                          <w:color w:val="000000"/>
                          <w:lang w:val="en-US"/>
                        </w:rPr>
                        <w:t xml:space="preserve"> Jahre alt und Sven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zehn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Muttersprache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Deutsch. Ich </w:t>
                      </w:r>
                      <w:proofErr w:type="spellStart"/>
                      <w:r w:rsidR="00292F99">
                        <w:rPr>
                          <w:rFonts w:ascii="Arial" w:hAnsi="Arial" w:cs="Arial"/>
                          <w:color w:val="000000"/>
                          <w:lang w:val="en-US"/>
                        </w:rPr>
                        <w:t>kann</w:t>
                      </w:r>
                      <w:proofErr w:type="spellEnd"/>
                      <w:r w:rsidR="00292F99">
                        <w:rPr>
                          <w:rFonts w:ascii="Arial" w:hAnsi="Arial" w:cs="Arial"/>
                          <w:color w:val="000000"/>
                          <w:lang w:val="en-US"/>
                        </w:rPr>
                        <w:t xml:space="preserve"> </w:t>
                      </w:r>
                      <w:proofErr w:type="spellStart"/>
                      <w:r w:rsidR="00292F99">
                        <w:rPr>
                          <w:rFonts w:ascii="Arial" w:hAnsi="Arial" w:cs="Arial"/>
                          <w:color w:val="000000"/>
                          <w:lang w:val="en-US"/>
                        </w:rPr>
                        <w:t>Englisch</w:t>
                      </w:r>
                      <w:proofErr w:type="spellEnd"/>
                      <w:r w:rsidR="00292F99">
                        <w:rPr>
                          <w:rFonts w:ascii="Arial" w:hAnsi="Arial" w:cs="Arial"/>
                          <w:color w:val="000000"/>
                          <w:lang w:val="en-US"/>
                        </w:rPr>
                        <w:t xml:space="preserve">, </w:t>
                      </w:r>
                      <w:proofErr w:type="spellStart"/>
                      <w:r w:rsidR="00292F99">
                        <w:rPr>
                          <w:rFonts w:ascii="Arial" w:hAnsi="Arial" w:cs="Arial"/>
                          <w:color w:val="000000"/>
                          <w:lang w:val="en-US"/>
                        </w:rPr>
                        <w:t>aber</w:t>
                      </w:r>
                      <w:proofErr w:type="spellEnd"/>
                      <w:r w:rsidR="00292F99">
                        <w:rPr>
                          <w:rFonts w:ascii="Arial" w:hAnsi="Arial" w:cs="Arial"/>
                          <w:color w:val="000000"/>
                          <w:lang w:val="en-US"/>
                        </w:rPr>
                        <w:t xml:space="preserve"> </w:t>
                      </w:r>
                      <w:r w:rsidRPr="002439C6">
                        <w:rPr>
                          <w:rFonts w:ascii="Arial" w:hAnsi="Arial" w:cs="Arial"/>
                          <w:color w:val="000000"/>
                          <w:lang w:val="en-US"/>
                        </w:rPr>
                        <w:t xml:space="preserve">mag </w:t>
                      </w:r>
                      <w:proofErr w:type="spellStart"/>
                      <w:r w:rsidR="00292F99">
                        <w:rPr>
                          <w:rFonts w:ascii="Arial" w:hAnsi="Arial" w:cs="Arial"/>
                          <w:color w:val="000000"/>
                          <w:lang w:val="en-US"/>
                        </w:rPr>
                        <w:t>diese</w:t>
                      </w:r>
                      <w:proofErr w:type="spellEnd"/>
                      <w:r w:rsidR="00292F99">
                        <w:rPr>
                          <w:rFonts w:ascii="Arial" w:hAnsi="Arial" w:cs="Arial"/>
                          <w:color w:val="000000"/>
                          <w:lang w:val="en-US"/>
                        </w:rPr>
                        <w:t xml:space="preserve"> </w:t>
                      </w:r>
                      <w:proofErr w:type="spellStart"/>
                      <w:r w:rsidR="00292F99">
                        <w:rPr>
                          <w:rFonts w:ascii="Arial" w:hAnsi="Arial" w:cs="Arial"/>
                          <w:color w:val="000000"/>
                          <w:lang w:val="en-US"/>
                        </w:rPr>
                        <w:t>Sprache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Englischlehrerin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sympathisch</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Lieblingsfach</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Geschichte</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Vater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Lehrer in </w:t>
                      </w:r>
                      <w:proofErr w:type="spellStart"/>
                      <w:r w:rsidRPr="002439C6">
                        <w:rPr>
                          <w:rFonts w:ascii="Arial" w:hAnsi="Arial" w:cs="Arial"/>
                          <w:color w:val="000000"/>
                          <w:lang w:val="en-US"/>
                        </w:rPr>
                        <w:t>meiner</w:t>
                      </w:r>
                      <w:proofErr w:type="spellEnd"/>
                      <w:r w:rsidRPr="002439C6">
                        <w:rPr>
                          <w:rFonts w:ascii="Arial" w:hAnsi="Arial" w:cs="Arial"/>
                          <w:color w:val="000000"/>
                          <w:lang w:val="en-US"/>
                        </w:rPr>
                        <w:t xml:space="preserve"> Schule. Er </w:t>
                      </w:r>
                      <w:proofErr w:type="spellStart"/>
                      <w:r w:rsidRPr="002439C6">
                        <w:rPr>
                          <w:rFonts w:ascii="Arial" w:hAnsi="Arial" w:cs="Arial"/>
                          <w:color w:val="000000"/>
                          <w:lang w:val="en-US"/>
                        </w:rPr>
                        <w:t>unterrichtet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Mutter </w:t>
                      </w:r>
                      <w:proofErr w:type="spellStart"/>
                      <w:r w:rsidR="004A5AA4">
                        <w:rPr>
                          <w:rFonts w:ascii="Arial" w:hAnsi="Arial" w:cs="Arial"/>
                          <w:color w:val="000000"/>
                          <w:lang w:val="en-US"/>
                        </w:rPr>
                        <w:t>arbeitet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zu</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Hause</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sie</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putzt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kocht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kauft</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ein</w:t>
                      </w:r>
                      <w:proofErr w:type="spellEnd"/>
                      <w:r w:rsidR="004A5AA4">
                        <w:rPr>
                          <w:rFonts w:ascii="Arial" w:hAnsi="Arial" w:cs="Arial"/>
                          <w:color w:val="000000"/>
                          <w:lang w:val="en-US"/>
                        </w:rPr>
                        <w:t xml:space="preserve">, </w:t>
                      </w:r>
                      <w:proofErr w:type="spellStart"/>
                      <w:r w:rsidR="004A5AA4">
                        <w:rPr>
                          <w:rFonts w:ascii="Arial" w:hAnsi="Arial" w:cs="Arial"/>
                          <w:color w:val="000000"/>
                          <w:lang w:val="en-US"/>
                        </w:rPr>
                        <w:t>usw</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kann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kein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Katzen</w:t>
                      </w:r>
                      <w:proofErr w:type="spellEnd"/>
                      <w:r w:rsidRPr="002439C6">
                        <w:rPr>
                          <w:rFonts w:ascii="Arial" w:hAnsi="Arial" w:cs="Arial"/>
                          <w:color w:val="000000"/>
                          <w:lang w:val="en-US"/>
                        </w:rPr>
                        <w:t xml:space="preserve"> (Max und Moritz)</w:t>
                      </w:r>
                      <w:r w:rsidR="00292F99">
                        <w:rPr>
                          <w:rFonts w:ascii="Arial" w:hAnsi="Arial" w:cs="Arial"/>
                          <w:color w:val="000000"/>
                          <w:lang w:val="en-US"/>
                        </w:rPr>
                        <w:t xml:space="preserve">. </w:t>
                      </w:r>
                      <w:r w:rsidRPr="002439C6">
                        <w:rPr>
                          <w:rFonts w:ascii="Arial" w:hAnsi="Arial" w:cs="Arial"/>
                          <w:color w:val="000000"/>
                          <w:lang w:val="en-US"/>
                        </w:rPr>
                        <w:t xml:space="preserve">Mein bester Freund und Nachbar </w:t>
                      </w:r>
                      <w:proofErr w:type="spellStart"/>
                      <w:r w:rsidRPr="002439C6">
                        <w:rPr>
                          <w:rFonts w:ascii="Arial" w:hAnsi="Arial" w:cs="Arial"/>
                          <w:color w:val="000000"/>
                          <w:lang w:val="en-US"/>
                        </w:rPr>
                        <w:t>heisst</w:t>
                      </w:r>
                      <w:proofErr w:type="spellEnd"/>
                      <w:r w:rsidRPr="002439C6">
                        <w:rPr>
                          <w:rFonts w:ascii="Arial" w:hAnsi="Arial" w:cs="Arial"/>
                          <w:color w:val="000000"/>
                          <w:lang w:val="en-US"/>
                        </w:rPr>
                        <w:t xml:space="preserve"> Olli. Er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vierzehn</w:t>
                      </w:r>
                      <w:proofErr w:type="spellEnd"/>
                      <w:r w:rsidRPr="002439C6">
                        <w:rPr>
                          <w:rFonts w:ascii="Arial" w:hAnsi="Arial" w:cs="Arial"/>
                          <w:color w:val="000000"/>
                          <w:lang w:val="en-US"/>
                        </w:rPr>
                        <w:t xml:space="preserve"> Jahre alt und </w:t>
                      </w:r>
                      <w:proofErr w:type="spellStart"/>
                      <w:r w:rsidRPr="002439C6">
                        <w:rPr>
                          <w:rFonts w:ascii="Arial" w:hAnsi="Arial" w:cs="Arial"/>
                          <w:color w:val="000000"/>
                          <w:lang w:val="en-US"/>
                        </w:rPr>
                        <w:t>geht</w:t>
                      </w:r>
                      <w:proofErr w:type="spellEnd"/>
                      <w:r w:rsidRPr="002439C6">
                        <w:rPr>
                          <w:rFonts w:ascii="Arial" w:hAnsi="Arial" w:cs="Arial"/>
                          <w:color w:val="000000"/>
                          <w:lang w:val="en-US"/>
                        </w:rPr>
                        <w:t xml:space="preserve"> in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w:t>
                      </w:r>
                      <w:r w:rsidR="00C61D58">
                        <w:rPr>
                          <w:rFonts w:ascii="Comic Sans MS" w:hAnsi="Comic Sans MS" w:cs="Comic Sans MS"/>
                          <w:color w:val="000000"/>
                          <w:lang w:val="en-US"/>
                        </w:rPr>
                        <w:t xml:space="preserve"> </w:t>
                      </w:r>
                      <w:r w:rsidRPr="002439C6">
                        <w:rPr>
                          <w:rFonts w:ascii="Arial" w:hAnsi="Arial" w:cs="Arial"/>
                          <w:color w:val="000000"/>
                          <w:lang w:val="en-US"/>
                        </w:rPr>
                        <w:t xml:space="preserve">Ich </w:t>
                      </w:r>
                      <w:proofErr w:type="spellStart"/>
                      <w:r w:rsidRPr="002439C6">
                        <w:rPr>
                          <w:rFonts w:ascii="Arial" w:hAnsi="Arial" w:cs="Arial"/>
                          <w:color w:val="000000"/>
                          <w:lang w:val="en-US"/>
                        </w:rPr>
                        <w:t>stehe</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sieben</w:t>
                      </w:r>
                      <w:proofErr w:type="spellEnd"/>
                      <w:r w:rsidRPr="002439C6">
                        <w:rPr>
                          <w:rFonts w:ascii="Arial" w:hAnsi="Arial" w:cs="Arial"/>
                          <w:color w:val="000000"/>
                          <w:lang w:val="en-US"/>
                        </w:rPr>
                        <w:t xml:space="preserve"> auf. Die Schule </w:t>
                      </w:r>
                      <w:proofErr w:type="spellStart"/>
                      <w:r w:rsidRPr="002439C6">
                        <w:rPr>
                          <w:rFonts w:ascii="Arial" w:hAnsi="Arial" w:cs="Arial"/>
                          <w:color w:val="000000"/>
                          <w:lang w:val="en-US"/>
                        </w:rPr>
                        <w:t>fängt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zwanzig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vor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acht</w:t>
                      </w:r>
                      <w:proofErr w:type="spellEnd"/>
                      <w:r w:rsidRPr="002439C6">
                        <w:rPr>
                          <w:rFonts w:ascii="Arial" w:hAnsi="Arial" w:cs="Arial"/>
                          <w:color w:val="000000"/>
                          <w:lang w:val="en-US"/>
                        </w:rPr>
                        <w:t xml:space="preserve"> an und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aus.</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Lieblingstag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Mittwoch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Stunden</w:t>
                      </w:r>
                      <w:proofErr w:type="spellEnd"/>
                      <w:r w:rsidRPr="002439C6">
                        <w:rPr>
                          <w:rFonts w:ascii="Arial" w:hAnsi="Arial" w:cs="Arial"/>
                          <w:color w:val="000000"/>
                          <w:lang w:val="en-US"/>
                        </w:rPr>
                        <w:t xml:space="preserve"> Kunst und Sport. </w:t>
                      </w:r>
                      <w:r w:rsidRPr="004A5AA4">
                        <w:rPr>
                          <w:rFonts w:ascii="Arial" w:hAnsi="Arial" w:cs="Arial"/>
                          <w:color w:val="000000"/>
                          <w:lang w:val="en-US"/>
                        </w:rPr>
                        <w:t xml:space="preserve">Am </w:t>
                      </w:r>
                      <w:proofErr w:type="spellStart"/>
                      <w:r w:rsidRPr="004A5AA4">
                        <w:rPr>
                          <w:rFonts w:ascii="Arial" w:hAnsi="Arial" w:cs="Arial"/>
                          <w:color w:val="000000"/>
                          <w:lang w:val="en-US"/>
                        </w:rPr>
                        <w:t>Samstag</w:t>
                      </w:r>
                      <w:proofErr w:type="spellEnd"/>
                      <w:r w:rsidRPr="004A5AA4">
                        <w:rPr>
                          <w:rFonts w:ascii="Arial" w:hAnsi="Arial" w:cs="Arial"/>
                          <w:color w:val="000000"/>
                          <w:lang w:val="en-US"/>
                        </w:rPr>
                        <w:t xml:space="preserve"> </w:t>
                      </w:r>
                      <w:proofErr w:type="spellStart"/>
                      <w:r w:rsidRPr="004A5AA4">
                        <w:rPr>
                          <w:rFonts w:ascii="Arial" w:hAnsi="Arial" w:cs="Arial"/>
                          <w:color w:val="000000"/>
                          <w:lang w:val="en-US"/>
                        </w:rPr>
                        <w:t>spiele</w:t>
                      </w:r>
                      <w:proofErr w:type="spellEnd"/>
                      <w:r w:rsidRPr="004A5AA4">
                        <w:rPr>
                          <w:rFonts w:ascii="Arial" w:hAnsi="Arial" w:cs="Arial"/>
                          <w:color w:val="000000"/>
                          <w:lang w:val="en-US"/>
                        </w:rPr>
                        <w:t xml:space="preserve"> ich Tennis</w:t>
                      </w:r>
                      <w:r w:rsidR="004A5AA4" w:rsidRPr="004A5AA4">
                        <w:rPr>
                          <w:rFonts w:ascii="Arial" w:hAnsi="Arial" w:cs="Arial"/>
                          <w:color w:val="000000"/>
                          <w:lang w:val="en-US"/>
                        </w:rPr>
                        <w:t xml:space="preserve"> und am </w:t>
                      </w:r>
                      <w:proofErr w:type="spellStart"/>
                      <w:r w:rsidR="004A5AA4" w:rsidRPr="004A5AA4">
                        <w:rPr>
                          <w:rFonts w:ascii="Arial" w:hAnsi="Arial" w:cs="Arial"/>
                          <w:color w:val="000000"/>
                          <w:lang w:val="en-US"/>
                        </w:rPr>
                        <w:t>Dienstag</w:t>
                      </w:r>
                      <w:proofErr w:type="spellEnd"/>
                      <w:r w:rsidR="004A5AA4" w:rsidRPr="004A5AA4">
                        <w:rPr>
                          <w:rFonts w:ascii="Arial" w:hAnsi="Arial" w:cs="Arial"/>
                          <w:color w:val="000000"/>
                          <w:lang w:val="en-US"/>
                        </w:rPr>
                        <w:t xml:space="preserve"> </w:t>
                      </w:r>
                      <w:proofErr w:type="spellStart"/>
                      <w:r w:rsidR="004A5AA4" w:rsidRPr="004A5AA4">
                        <w:rPr>
                          <w:rFonts w:ascii="Arial" w:hAnsi="Arial" w:cs="Arial"/>
                          <w:color w:val="000000"/>
                          <w:lang w:val="en-US"/>
                        </w:rPr>
                        <w:t>habe</w:t>
                      </w:r>
                      <w:proofErr w:type="spellEnd"/>
                      <w:r w:rsidR="004A5AA4" w:rsidRPr="004A5AA4">
                        <w:rPr>
                          <w:rFonts w:ascii="Arial" w:hAnsi="Arial" w:cs="Arial"/>
                          <w:color w:val="000000"/>
                          <w:lang w:val="en-US"/>
                        </w:rPr>
                        <w:t xml:space="preserve"> ich </w:t>
                      </w:r>
                      <w:proofErr w:type="spellStart"/>
                      <w:r w:rsidR="004A5AA4" w:rsidRPr="004A5AA4">
                        <w:rPr>
                          <w:rFonts w:ascii="Arial" w:hAnsi="Arial" w:cs="Arial"/>
                          <w:color w:val="000000"/>
                          <w:lang w:val="en-US"/>
                        </w:rPr>
                        <w:t>Gitarrenunterricht</w:t>
                      </w:r>
                      <w:proofErr w:type="spellEnd"/>
                      <w:r w:rsidR="004A5AA4" w:rsidRPr="004A5AA4">
                        <w:rPr>
                          <w:rFonts w:ascii="Arial" w:hAnsi="Arial" w:cs="Arial"/>
                          <w:color w:val="000000"/>
                          <w:lang w:val="en-US"/>
                        </w:rPr>
                        <w:t>.</w:t>
                      </w:r>
                    </w:p>
                  </w:txbxContent>
                </v:textbox>
              </v:shape>
            </w:pict>
          </mc:Fallback>
        </mc:AlternateContent>
      </w:r>
    </w:p>
    <w:p w14:paraId="1FFD2269" w14:textId="77777777" w:rsidR="002439C6" w:rsidRPr="00282A2F" w:rsidRDefault="002439C6" w:rsidP="002439C6">
      <w:pPr>
        <w:jc w:val="both"/>
        <w:rPr>
          <w:rFonts w:ascii="Arial" w:hAnsi="Arial" w:cs="Arial"/>
          <w:b/>
          <w:color w:val="000000" w:themeColor="text1"/>
          <w:sz w:val="22"/>
          <w:szCs w:val="22"/>
          <w:lang w:val="de-DE"/>
        </w:rPr>
      </w:pPr>
    </w:p>
    <w:p w14:paraId="4D1DDB74" w14:textId="77777777" w:rsidR="002439C6" w:rsidRPr="00282A2F" w:rsidRDefault="002439C6" w:rsidP="002439C6">
      <w:pPr>
        <w:jc w:val="both"/>
        <w:rPr>
          <w:rFonts w:ascii="Arial" w:hAnsi="Arial" w:cs="Arial"/>
          <w:b/>
          <w:color w:val="000000" w:themeColor="text1"/>
          <w:sz w:val="22"/>
          <w:szCs w:val="22"/>
          <w:lang w:val="de-DE"/>
        </w:rPr>
      </w:pPr>
    </w:p>
    <w:p w14:paraId="0D78CBA8" w14:textId="77777777" w:rsidR="002439C6" w:rsidRPr="00282A2F" w:rsidRDefault="002439C6" w:rsidP="002439C6">
      <w:pPr>
        <w:jc w:val="both"/>
        <w:rPr>
          <w:rFonts w:ascii="Arial" w:hAnsi="Arial" w:cs="Arial"/>
          <w:b/>
          <w:color w:val="000000" w:themeColor="text1"/>
          <w:sz w:val="22"/>
          <w:szCs w:val="22"/>
          <w:lang w:val="de-DE"/>
        </w:rPr>
      </w:pPr>
    </w:p>
    <w:p w14:paraId="6E29AFB0" w14:textId="77777777" w:rsidR="002439C6" w:rsidRPr="00282A2F" w:rsidRDefault="002439C6" w:rsidP="002439C6">
      <w:pPr>
        <w:jc w:val="both"/>
        <w:rPr>
          <w:rFonts w:ascii="Arial" w:hAnsi="Arial" w:cs="Arial"/>
          <w:b/>
          <w:color w:val="000000" w:themeColor="text1"/>
          <w:sz w:val="22"/>
          <w:szCs w:val="22"/>
          <w:lang w:val="de-DE"/>
        </w:rPr>
      </w:pPr>
    </w:p>
    <w:p w14:paraId="5045F3F7" w14:textId="77777777" w:rsidR="002439C6" w:rsidRPr="00282A2F" w:rsidRDefault="002439C6" w:rsidP="002439C6">
      <w:pPr>
        <w:jc w:val="both"/>
        <w:rPr>
          <w:rFonts w:ascii="Arial" w:hAnsi="Arial" w:cs="Arial"/>
          <w:b/>
          <w:color w:val="000000" w:themeColor="text1"/>
          <w:sz w:val="22"/>
          <w:szCs w:val="22"/>
          <w:lang w:val="de-DE"/>
        </w:rPr>
      </w:pPr>
    </w:p>
    <w:p w14:paraId="26AD1C7B" w14:textId="77777777" w:rsidR="002439C6" w:rsidRPr="00282A2F" w:rsidRDefault="002439C6" w:rsidP="002439C6">
      <w:pPr>
        <w:jc w:val="both"/>
        <w:rPr>
          <w:rFonts w:ascii="Arial" w:hAnsi="Arial" w:cs="Arial"/>
          <w:b/>
          <w:color w:val="000000" w:themeColor="text1"/>
          <w:sz w:val="22"/>
          <w:szCs w:val="22"/>
          <w:lang w:val="de-DE"/>
        </w:rPr>
      </w:pPr>
    </w:p>
    <w:p w14:paraId="5A2A54AD" w14:textId="77777777" w:rsidR="002439C6" w:rsidRPr="00282A2F" w:rsidRDefault="002439C6" w:rsidP="002439C6">
      <w:pPr>
        <w:jc w:val="both"/>
        <w:rPr>
          <w:rFonts w:ascii="Arial" w:hAnsi="Arial" w:cs="Arial"/>
          <w:b/>
          <w:color w:val="000000" w:themeColor="text1"/>
          <w:sz w:val="22"/>
          <w:szCs w:val="22"/>
          <w:lang w:val="de-DE"/>
        </w:rPr>
      </w:pPr>
    </w:p>
    <w:p w14:paraId="24FF6151" w14:textId="77777777" w:rsidR="002439C6" w:rsidRPr="00282A2F" w:rsidRDefault="002439C6" w:rsidP="002439C6">
      <w:pPr>
        <w:jc w:val="both"/>
        <w:rPr>
          <w:rFonts w:ascii="Arial" w:hAnsi="Arial" w:cs="Arial"/>
          <w:b/>
          <w:color w:val="000000" w:themeColor="text1"/>
          <w:sz w:val="22"/>
          <w:szCs w:val="22"/>
          <w:lang w:val="de-DE"/>
        </w:rPr>
      </w:pPr>
    </w:p>
    <w:p w14:paraId="74452C8D" w14:textId="77777777" w:rsidR="002439C6" w:rsidRPr="00282A2F" w:rsidRDefault="002439C6" w:rsidP="002439C6">
      <w:pPr>
        <w:jc w:val="both"/>
        <w:rPr>
          <w:rFonts w:ascii="Arial" w:hAnsi="Arial" w:cs="Arial"/>
          <w:b/>
          <w:color w:val="000000" w:themeColor="text1"/>
          <w:sz w:val="22"/>
          <w:szCs w:val="22"/>
          <w:lang w:val="de-DE"/>
        </w:rPr>
      </w:pPr>
    </w:p>
    <w:p w14:paraId="1CCB0C0B" w14:textId="77777777" w:rsidR="002439C6" w:rsidRPr="00282A2F" w:rsidRDefault="002439C6" w:rsidP="002439C6">
      <w:pPr>
        <w:jc w:val="both"/>
        <w:rPr>
          <w:rFonts w:ascii="Arial" w:hAnsi="Arial" w:cs="Arial"/>
          <w:b/>
          <w:color w:val="000000" w:themeColor="text1"/>
          <w:sz w:val="22"/>
          <w:szCs w:val="22"/>
          <w:lang w:val="de-DE"/>
        </w:rPr>
      </w:pPr>
    </w:p>
    <w:p w14:paraId="3499CE59" w14:textId="77777777" w:rsidR="002439C6" w:rsidRPr="00282A2F" w:rsidRDefault="002439C6" w:rsidP="002439C6">
      <w:pPr>
        <w:jc w:val="both"/>
        <w:rPr>
          <w:rFonts w:ascii="Arial" w:hAnsi="Arial" w:cs="Arial"/>
          <w:b/>
          <w:color w:val="000000" w:themeColor="text1"/>
          <w:sz w:val="22"/>
          <w:szCs w:val="22"/>
          <w:lang w:val="de-DE"/>
        </w:rPr>
      </w:pPr>
    </w:p>
    <w:p w14:paraId="0B8E09B2" w14:textId="77777777" w:rsidR="002439C6" w:rsidRPr="00282A2F" w:rsidRDefault="002439C6" w:rsidP="002439C6">
      <w:pPr>
        <w:jc w:val="both"/>
        <w:rPr>
          <w:rFonts w:ascii="Arial" w:hAnsi="Arial" w:cs="Arial"/>
          <w:b/>
          <w:color w:val="000000" w:themeColor="text1"/>
          <w:sz w:val="22"/>
          <w:szCs w:val="22"/>
          <w:lang w:val="de-DE"/>
        </w:rPr>
      </w:pPr>
    </w:p>
    <w:p w14:paraId="6316B193" w14:textId="77777777" w:rsidR="002439C6" w:rsidRPr="00282A2F" w:rsidRDefault="002439C6" w:rsidP="002439C6">
      <w:pPr>
        <w:jc w:val="both"/>
        <w:rPr>
          <w:rFonts w:ascii="Arial" w:hAnsi="Arial" w:cs="Arial"/>
          <w:b/>
          <w:color w:val="000000" w:themeColor="text1"/>
          <w:sz w:val="22"/>
          <w:szCs w:val="22"/>
          <w:lang w:val="de-DE"/>
        </w:rPr>
      </w:pPr>
    </w:p>
    <w:p w14:paraId="78A75247" w14:textId="77777777" w:rsidR="002439C6" w:rsidRPr="00282A2F" w:rsidRDefault="002439C6" w:rsidP="002439C6">
      <w:pPr>
        <w:jc w:val="both"/>
        <w:rPr>
          <w:rFonts w:ascii="Arial" w:hAnsi="Arial" w:cs="Arial"/>
          <w:b/>
          <w:color w:val="000000" w:themeColor="text1"/>
          <w:sz w:val="22"/>
          <w:szCs w:val="22"/>
          <w:lang w:val="de-DE"/>
        </w:rPr>
      </w:pPr>
    </w:p>
    <w:p w14:paraId="460C73FD" w14:textId="77777777" w:rsidR="002439C6" w:rsidRPr="00282A2F" w:rsidRDefault="002439C6" w:rsidP="002439C6">
      <w:pPr>
        <w:jc w:val="both"/>
        <w:rPr>
          <w:rFonts w:ascii="Arial" w:hAnsi="Arial" w:cs="Arial"/>
          <w:b/>
          <w:color w:val="000000" w:themeColor="text1"/>
          <w:sz w:val="22"/>
          <w:szCs w:val="22"/>
          <w:lang w:val="de-DE"/>
        </w:rPr>
      </w:pPr>
    </w:p>
    <w:p w14:paraId="66CA9709" w14:textId="77777777" w:rsidR="002439C6" w:rsidRPr="00282A2F" w:rsidRDefault="002439C6" w:rsidP="002439C6">
      <w:pPr>
        <w:jc w:val="both"/>
        <w:rPr>
          <w:rFonts w:ascii="Arial" w:hAnsi="Arial" w:cs="Arial"/>
          <w:b/>
          <w:color w:val="000000" w:themeColor="text1"/>
          <w:sz w:val="22"/>
          <w:szCs w:val="22"/>
          <w:lang w:val="de-DE"/>
        </w:rPr>
      </w:pPr>
    </w:p>
    <w:p w14:paraId="05112437" w14:textId="77777777" w:rsidR="002439C6" w:rsidRPr="00282A2F" w:rsidRDefault="002439C6" w:rsidP="002439C6">
      <w:pPr>
        <w:jc w:val="both"/>
        <w:rPr>
          <w:rFonts w:ascii="Arial" w:hAnsi="Arial" w:cs="Arial"/>
          <w:b/>
          <w:color w:val="000000" w:themeColor="text1"/>
          <w:sz w:val="22"/>
          <w:szCs w:val="22"/>
          <w:lang w:val="de-DE"/>
        </w:rPr>
      </w:pPr>
    </w:p>
    <w:p w14:paraId="7DA713B0" w14:textId="77777777" w:rsidR="002439C6" w:rsidRPr="00282A2F" w:rsidRDefault="002439C6" w:rsidP="002439C6">
      <w:pPr>
        <w:jc w:val="both"/>
        <w:rPr>
          <w:rFonts w:ascii="Arial" w:hAnsi="Arial" w:cs="Arial"/>
          <w:b/>
          <w:color w:val="000000" w:themeColor="text1"/>
          <w:sz w:val="22"/>
          <w:szCs w:val="22"/>
          <w:lang w:val="de-DE"/>
        </w:rPr>
      </w:pPr>
    </w:p>
    <w:p w14:paraId="0DAB529B" w14:textId="2061F9AE" w:rsidR="002439C6" w:rsidRDefault="002439C6" w:rsidP="002439C6">
      <w:pPr>
        <w:jc w:val="both"/>
        <w:rPr>
          <w:rFonts w:ascii="Arial" w:hAnsi="Arial" w:cs="Arial"/>
          <w:b/>
          <w:color w:val="000000" w:themeColor="text1"/>
          <w:sz w:val="22"/>
          <w:szCs w:val="22"/>
          <w:lang w:val="de-DE"/>
        </w:rPr>
      </w:pPr>
    </w:p>
    <w:p w14:paraId="69B44679" w14:textId="77777777" w:rsidR="00C9398B" w:rsidRPr="00282A2F" w:rsidRDefault="00C9398B" w:rsidP="002439C6">
      <w:pPr>
        <w:jc w:val="both"/>
        <w:rPr>
          <w:rFonts w:ascii="Arial" w:hAnsi="Arial" w:cs="Arial"/>
          <w:b/>
          <w:color w:val="000000" w:themeColor="text1"/>
          <w:sz w:val="22"/>
          <w:szCs w:val="22"/>
          <w:lang w:val="de-DE"/>
        </w:rPr>
      </w:pPr>
    </w:p>
    <w:p w14:paraId="008CCDF8" w14:textId="6D1C9626" w:rsidR="002439C6" w:rsidRPr="00C61D58" w:rsidRDefault="002439C6" w:rsidP="002439C6">
      <w:pPr>
        <w:pStyle w:val="Paragraphedeliste"/>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
        <w:rPr>
          <w:rFonts w:ascii="Arial" w:hAnsi="Arial" w:cs="Arial"/>
          <w:b/>
          <w:color w:val="000000"/>
          <w:lang w:val="en-US"/>
        </w:rPr>
      </w:pPr>
      <w:proofErr w:type="spellStart"/>
      <w:r w:rsidRPr="00C61D58">
        <w:rPr>
          <w:rFonts w:ascii="Arial" w:hAnsi="Arial" w:cs="Arial"/>
          <w:b/>
          <w:color w:val="000000"/>
          <w:lang w:val="en-US"/>
        </w:rPr>
        <w:t>Fülle</w:t>
      </w:r>
      <w:proofErr w:type="spellEnd"/>
      <w:r w:rsidRPr="00C61D58">
        <w:rPr>
          <w:rFonts w:ascii="Arial" w:hAnsi="Arial" w:cs="Arial"/>
          <w:b/>
          <w:color w:val="000000"/>
          <w:lang w:val="en-US"/>
        </w:rPr>
        <w:t xml:space="preserve"> den </w:t>
      </w:r>
      <w:proofErr w:type="spellStart"/>
      <w:r w:rsidRPr="00C61D58">
        <w:rPr>
          <w:rFonts w:ascii="Arial" w:hAnsi="Arial" w:cs="Arial"/>
          <w:b/>
          <w:color w:val="000000"/>
          <w:lang w:val="en-US"/>
        </w:rPr>
        <w:t>Steckbrief</w:t>
      </w:r>
      <w:proofErr w:type="spellEnd"/>
      <w:r w:rsidRPr="00C61D58">
        <w:rPr>
          <w:rFonts w:ascii="Arial" w:hAnsi="Arial" w:cs="Arial"/>
          <w:b/>
          <w:color w:val="000000"/>
          <w:lang w:val="en-US"/>
        </w:rPr>
        <w:t xml:space="preserve"> </w:t>
      </w:r>
      <w:proofErr w:type="spellStart"/>
      <w:r w:rsidRPr="00C61D58">
        <w:rPr>
          <w:rFonts w:ascii="Arial" w:hAnsi="Arial" w:cs="Arial"/>
          <w:b/>
          <w:color w:val="000000"/>
          <w:lang w:val="en-US"/>
        </w:rPr>
        <w:t>aus.</w:t>
      </w:r>
      <w:proofErr w:type="spellEnd"/>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p>
    <w:p w14:paraId="34C64569" w14:textId="77777777" w:rsidR="002439C6" w:rsidRPr="00282A2F" w:rsidRDefault="002439C6" w:rsidP="002439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4"/>
          <w:szCs w:val="4"/>
          <w:lang w:val="en-US"/>
        </w:rPr>
      </w:pPr>
    </w:p>
    <w:p w14:paraId="7F69A20B" w14:textId="76937C85" w:rsidR="00551150" w:rsidRPr="00282A2F" w:rsidRDefault="00C9398B" w:rsidP="00C9398B">
      <w:pPr>
        <w:spacing w:line="360" w:lineRule="auto"/>
        <w:ind w:left="-567"/>
        <w:rPr>
          <w:rFonts w:ascii="Arial" w:hAnsi="Arial" w:cs="Arial"/>
          <w:color w:val="000000"/>
          <w:lang w:val="en-US"/>
        </w:rPr>
      </w:pPr>
      <w:r>
        <w:rPr>
          <w:rFonts w:ascii="Arial" w:hAnsi="Arial" w:cs="Arial"/>
          <w:color w:val="000000"/>
          <w:lang w:val="en-US"/>
        </w:rPr>
        <w:t xml:space="preserve">  </w:t>
      </w:r>
      <w:r w:rsidR="002439C6" w:rsidRPr="00282A2F">
        <w:rPr>
          <w:rFonts w:ascii="Arial" w:hAnsi="Arial" w:cs="Arial"/>
          <w:color w:val="000000"/>
          <w:lang w:val="en-US"/>
        </w:rPr>
        <w:t>Name: ………………………</w:t>
      </w:r>
      <w:r w:rsidR="00551150" w:rsidRPr="00282A2F">
        <w:rPr>
          <w:rFonts w:ascii="Arial" w:hAnsi="Arial" w:cs="Arial"/>
          <w:color w:val="000000"/>
          <w:lang w:val="en-US"/>
        </w:rPr>
        <w:t xml:space="preserve">                             </w:t>
      </w:r>
      <w:proofErr w:type="spellStart"/>
      <w:r w:rsidR="00551150" w:rsidRPr="00282A2F">
        <w:rPr>
          <w:rFonts w:ascii="Arial" w:hAnsi="Arial" w:cs="Arial"/>
          <w:color w:val="000000"/>
          <w:lang w:val="en-US"/>
        </w:rPr>
        <w:t>Vorname</w:t>
      </w:r>
      <w:proofErr w:type="spellEnd"/>
      <w:r w:rsidR="00551150" w:rsidRPr="00282A2F">
        <w:rPr>
          <w:rFonts w:ascii="Arial" w:hAnsi="Arial" w:cs="Arial"/>
          <w:color w:val="000000"/>
          <w:lang w:val="en-US"/>
        </w:rPr>
        <w:t>: ………………………</w:t>
      </w:r>
    </w:p>
    <w:p w14:paraId="127A7A2B" w14:textId="30ADE485"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Geburtsdatum</w:t>
      </w:r>
      <w:proofErr w:type="spellEnd"/>
      <w:r w:rsidRPr="00282A2F">
        <w:rPr>
          <w:rFonts w:ascii="Arial" w:hAnsi="Arial" w:cs="Arial"/>
          <w:color w:val="000000"/>
          <w:lang w:val="en-US"/>
        </w:rPr>
        <w:t>: …………………..….                 Alter: ……………………………</w:t>
      </w:r>
    </w:p>
    <w:p w14:paraId="7FAD90B8" w14:textId="77777777"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Geburtsort</w:t>
      </w:r>
      <w:proofErr w:type="spellEnd"/>
      <w:r w:rsidRPr="00282A2F">
        <w:rPr>
          <w:rFonts w:ascii="Arial" w:hAnsi="Arial" w:cs="Arial"/>
          <w:color w:val="000000"/>
          <w:lang w:val="en-US"/>
        </w:rPr>
        <w:t xml:space="preserve">: ………………………..…                </w:t>
      </w:r>
      <w:proofErr w:type="spellStart"/>
      <w:r w:rsidRPr="00282A2F">
        <w:rPr>
          <w:rFonts w:ascii="Arial" w:hAnsi="Arial" w:cs="Arial"/>
          <w:color w:val="000000"/>
          <w:lang w:val="en-US"/>
        </w:rPr>
        <w:t>Wohnort</w:t>
      </w:r>
      <w:proofErr w:type="spellEnd"/>
      <w:r w:rsidRPr="00282A2F">
        <w:rPr>
          <w:rFonts w:ascii="Arial" w:hAnsi="Arial" w:cs="Arial"/>
          <w:color w:val="000000"/>
          <w:lang w:val="en-US"/>
        </w:rPr>
        <w:t>: ………….……………</w:t>
      </w:r>
    </w:p>
    <w:p w14:paraId="4095DF86" w14:textId="2F60F2B9"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Geschwister</w:t>
      </w:r>
      <w:proofErr w:type="spellEnd"/>
      <w:r w:rsidRPr="00282A2F">
        <w:rPr>
          <w:rFonts w:ascii="Arial" w:hAnsi="Arial" w:cs="Arial"/>
          <w:color w:val="000000"/>
          <w:lang w:val="en-US"/>
        </w:rPr>
        <w:t xml:space="preserve">: …………………………               </w:t>
      </w:r>
      <w:proofErr w:type="spellStart"/>
      <w:r w:rsidRPr="00282A2F">
        <w:rPr>
          <w:rFonts w:ascii="Arial" w:hAnsi="Arial" w:cs="Arial"/>
          <w:color w:val="000000"/>
          <w:lang w:val="en-US"/>
        </w:rPr>
        <w:t>Haustiere</w:t>
      </w:r>
      <w:proofErr w:type="spellEnd"/>
      <w:r w:rsidRPr="00282A2F">
        <w:rPr>
          <w:rFonts w:ascii="Arial" w:hAnsi="Arial" w:cs="Arial"/>
          <w:color w:val="000000"/>
          <w:lang w:val="en-US"/>
        </w:rPr>
        <w:t>: ………………………</w:t>
      </w:r>
    </w:p>
    <w:p w14:paraId="50ACFB1C" w14:textId="67881C6E" w:rsidR="00551150" w:rsidRPr="00282A2F" w:rsidRDefault="00C9398B"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r w:rsidRPr="00282A2F">
        <w:rPr>
          <w:rFonts w:ascii="Arial" w:hAnsi="Arial" w:cs="Arial"/>
          <w:noProof/>
          <w:szCs w:val="20"/>
          <w:lang w:val="en-US"/>
        </w:rPr>
        <mc:AlternateContent>
          <mc:Choice Requires="wps">
            <w:drawing>
              <wp:anchor distT="0" distB="0" distL="114300" distR="114300" simplePos="0" relativeHeight="251694080" behindDoc="0" locked="0" layoutInCell="1" allowOverlap="1" wp14:anchorId="2D42AE30" wp14:editId="42106FDE">
                <wp:simplePos x="0" y="0"/>
                <wp:positionH relativeFrom="column">
                  <wp:posOffset>5251541</wp:posOffset>
                </wp:positionH>
                <wp:positionV relativeFrom="paragraph">
                  <wp:posOffset>195399</wp:posOffset>
                </wp:positionV>
                <wp:extent cx="1283335" cy="342900"/>
                <wp:effectExtent l="38100" t="38100" r="100965" b="10160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6C5A61ED" w14:textId="0383B36A" w:rsidR="0092562E" w:rsidRPr="00292F99" w:rsidRDefault="00EC6DFB" w:rsidP="0092562E">
                            <w:pPr>
                              <w:rPr>
                                <w:rFonts w:ascii="Arial" w:hAnsi="Arial" w:cs="Arial"/>
                                <w:b/>
                              </w:rPr>
                            </w:pPr>
                            <w:r>
                              <w:rPr>
                                <w:rFonts w:ascii="Arial" w:hAnsi="Arial" w:cs="Arial"/>
                                <w:b/>
                              </w:rPr>
                              <w:t>____</w:t>
                            </w:r>
                            <w:r w:rsidR="0092562E" w:rsidRPr="00292F99">
                              <w:rPr>
                                <w:rFonts w:ascii="Arial" w:hAnsi="Arial" w:cs="Arial"/>
                                <w:b/>
                              </w:rPr>
                              <w:t xml:space="preserve"> / </w:t>
                            </w:r>
                            <w:r w:rsidR="00292F99" w:rsidRPr="00292F99">
                              <w:rPr>
                                <w:rFonts w:ascii="Arial" w:hAnsi="Arial" w:cs="Arial"/>
                                <w:b/>
                              </w:rPr>
                              <w:t>(</w:t>
                            </w:r>
                            <w:r w:rsidR="00C9398B">
                              <w:rPr>
                                <w:rFonts w:ascii="Arial" w:hAnsi="Arial" w:cs="Arial"/>
                                <w:b/>
                              </w:rPr>
                              <w:t>4.</w:t>
                            </w:r>
                            <w:r w:rsidR="00292F99" w:rsidRPr="00292F99">
                              <w:rPr>
                                <w:rFonts w:ascii="Arial" w:hAnsi="Arial" w:cs="Arial"/>
                                <w:b/>
                              </w:rPr>
                              <w:t xml:space="preserve">5) </w:t>
                            </w:r>
                            <w:r w:rsidR="00D61F4D">
                              <w:rPr>
                                <w:rFonts w:ascii="Arial" w:hAnsi="Arial" w:cs="Arial"/>
                                <w:b/>
                              </w:rPr>
                              <w:t>7.5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42AE30" id="_x0000_s1037" style="position:absolute;left:0;text-align:left;margin-left:413.5pt;margin-top:15.4pt;width:101.0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" fillcolor="white [3212]" strokecolor="#c9e9f6" strokeweight="2pt">
                <v:shadow on="t" color="black" opacity="26213f" origin="-.5,-.5" offset=".74836mm,.74836mm"/>
                <v:textbox>
                  <w:txbxContent>
                    <w:p w14:paraId="6C5A61ED" w14:textId="0383B36A" w:rsidR="0092562E" w:rsidRPr="00292F99" w:rsidRDefault="00EC6DFB" w:rsidP="0092562E">
                      <w:pPr>
                        <w:rPr>
                          <w:rFonts w:ascii="Arial" w:hAnsi="Arial" w:cs="Arial"/>
                          <w:b/>
                        </w:rPr>
                      </w:pPr>
                      <w:r>
                        <w:rPr>
                          <w:rFonts w:ascii="Arial" w:hAnsi="Arial" w:cs="Arial"/>
                          <w:b/>
                        </w:rPr>
                        <w:t>____</w:t>
                      </w:r>
                      <w:r w:rsidR="0092562E" w:rsidRPr="00292F99">
                        <w:rPr>
                          <w:rFonts w:ascii="Arial" w:hAnsi="Arial" w:cs="Arial"/>
                          <w:b/>
                        </w:rPr>
                        <w:t xml:space="preserve"> / </w:t>
                      </w:r>
                      <w:r w:rsidR="00292F99" w:rsidRPr="00292F99">
                        <w:rPr>
                          <w:rFonts w:ascii="Arial" w:hAnsi="Arial" w:cs="Arial"/>
                          <w:b/>
                        </w:rPr>
                        <w:t>(</w:t>
                      </w:r>
                      <w:r w:rsidR="00C9398B">
                        <w:rPr>
                          <w:rFonts w:ascii="Arial" w:hAnsi="Arial" w:cs="Arial"/>
                          <w:b/>
                        </w:rPr>
                        <w:t>4.</w:t>
                      </w:r>
                      <w:r w:rsidR="00292F99" w:rsidRPr="00292F99">
                        <w:rPr>
                          <w:rFonts w:ascii="Arial" w:hAnsi="Arial" w:cs="Arial"/>
                          <w:b/>
                        </w:rPr>
                        <w:t xml:space="preserve">5) </w:t>
                      </w:r>
                      <w:r w:rsidR="00D61F4D">
                        <w:rPr>
                          <w:rFonts w:ascii="Arial" w:hAnsi="Arial" w:cs="Arial"/>
                          <w:b/>
                        </w:rPr>
                        <w:t>7.5</w:t>
                      </w:r>
                    </w:p>
                  </w:txbxContent>
                </v:textbox>
              </v:rect>
            </w:pict>
          </mc:Fallback>
        </mc:AlternateContent>
      </w:r>
      <w:proofErr w:type="spellStart"/>
      <w:r w:rsidR="00551150" w:rsidRPr="00282A2F">
        <w:rPr>
          <w:rFonts w:ascii="Arial" w:hAnsi="Arial" w:cs="Arial"/>
          <w:color w:val="000000"/>
          <w:lang w:val="en-US"/>
        </w:rPr>
        <w:t>Sprachen</w:t>
      </w:r>
      <w:proofErr w:type="spellEnd"/>
      <w:r w:rsidR="00551150" w:rsidRPr="00282A2F">
        <w:rPr>
          <w:rFonts w:ascii="Arial" w:hAnsi="Arial" w:cs="Arial"/>
          <w:color w:val="000000"/>
          <w:lang w:val="en-US"/>
        </w:rPr>
        <w:t>: ………………………………</w:t>
      </w:r>
      <w:r w:rsidR="00C25E50" w:rsidRPr="00282A2F">
        <w:rPr>
          <w:rFonts w:ascii="Arial" w:hAnsi="Arial" w:cs="Arial"/>
          <w:color w:val="000000"/>
          <w:lang w:val="en-US"/>
        </w:rPr>
        <w:t>……...</w:t>
      </w:r>
      <w:r w:rsidR="00551150" w:rsidRPr="00282A2F">
        <w:rPr>
          <w:rFonts w:ascii="Arial" w:hAnsi="Arial" w:cs="Arial"/>
          <w:color w:val="000000"/>
          <w:lang w:val="en-US"/>
        </w:rPr>
        <w:t>…………</w:t>
      </w:r>
    </w:p>
    <w:p w14:paraId="172A3C70" w14:textId="2D7B2005" w:rsidR="002439C6" w:rsidRPr="00282A2F" w:rsidRDefault="002439C6" w:rsidP="00282A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Beruf</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Vater</w:t>
      </w:r>
      <w:proofErr w:type="spellEnd"/>
      <w:r w:rsidRPr="00282A2F">
        <w:rPr>
          <w:rFonts w:ascii="Arial" w:hAnsi="Arial" w:cs="Arial"/>
          <w:color w:val="000000"/>
          <w:lang w:val="en-US"/>
        </w:rPr>
        <w:t>): …………………………</w:t>
      </w:r>
      <w:r w:rsidR="006B3C7F" w:rsidRPr="00282A2F">
        <w:rPr>
          <w:rFonts w:ascii="Arial" w:hAnsi="Arial" w:cs="Arial"/>
          <w:color w:val="000000"/>
          <w:lang w:val="en-US"/>
        </w:rPr>
        <w:t xml:space="preserve"> </w:t>
      </w:r>
      <w:r w:rsidR="00282A2F" w:rsidRPr="00282A2F">
        <w:rPr>
          <w:rFonts w:ascii="Arial" w:hAnsi="Arial" w:cs="Arial"/>
          <w:color w:val="000000"/>
          <w:lang w:val="en-US"/>
        </w:rPr>
        <w:t xml:space="preserve">             </w:t>
      </w:r>
      <w:proofErr w:type="spellStart"/>
      <w:r w:rsidR="006B3C7F" w:rsidRPr="00282A2F">
        <w:rPr>
          <w:rFonts w:ascii="Arial" w:hAnsi="Arial" w:cs="Arial"/>
          <w:color w:val="000000"/>
          <w:lang w:val="en-US"/>
        </w:rPr>
        <w:t>Beruf</w:t>
      </w:r>
      <w:proofErr w:type="spellEnd"/>
      <w:r w:rsidR="006B3C7F" w:rsidRPr="00282A2F">
        <w:rPr>
          <w:rFonts w:ascii="Arial" w:hAnsi="Arial" w:cs="Arial"/>
          <w:color w:val="000000"/>
          <w:lang w:val="en-US"/>
        </w:rPr>
        <w:t xml:space="preserve"> (Mutter): …………………………</w:t>
      </w:r>
    </w:p>
    <w:p w14:paraId="4A5D514E" w14:textId="71F4E7C0" w:rsidR="00EC6DFB" w:rsidRDefault="002D133E"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5"/>
        <w:rPr>
          <w:rFonts w:ascii="Arial" w:hAnsi="Arial" w:cs="Arial"/>
          <w:color w:val="000000"/>
          <w:lang w:val="en-US"/>
        </w:rPr>
      </w:pPr>
      <w:proofErr w:type="spellStart"/>
      <w:r w:rsidRPr="00282A2F">
        <w:rPr>
          <w:rFonts w:ascii="Arial" w:hAnsi="Arial" w:cs="Arial"/>
          <w:color w:val="000000"/>
          <w:lang w:val="en-US"/>
        </w:rPr>
        <w:t>Hobbys</w:t>
      </w:r>
      <w:proofErr w:type="spellEnd"/>
      <w:r w:rsidRPr="00282A2F">
        <w:rPr>
          <w:rFonts w:ascii="Arial" w:hAnsi="Arial" w:cs="Arial"/>
          <w:color w:val="000000"/>
          <w:lang w:val="en-US"/>
        </w:rPr>
        <w:t>: ………………………………………..…………</w:t>
      </w:r>
    </w:p>
    <w:p w14:paraId="7904F526" w14:textId="77777777" w:rsidR="00EC6DFB"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rPr>
          <w:rFonts w:ascii="Arial" w:hAnsi="Arial" w:cs="Arial"/>
          <w:color w:val="000000"/>
          <w:lang w:val="en-US"/>
        </w:rPr>
      </w:pPr>
    </w:p>
    <w:tbl>
      <w:tblPr>
        <w:tblStyle w:val="Grilledutableau"/>
        <w:tblpPr w:leftFromText="141" w:rightFromText="141" w:vertAnchor="text" w:horzAnchor="margin" w:tblpY="641"/>
        <w:tblW w:w="9912" w:type="dxa"/>
        <w:tblLook w:val="04A0" w:firstRow="1" w:lastRow="0" w:firstColumn="1" w:lastColumn="0" w:noHBand="0" w:noVBand="1"/>
      </w:tblPr>
      <w:tblGrid>
        <w:gridCol w:w="507"/>
        <w:gridCol w:w="6439"/>
        <w:gridCol w:w="704"/>
        <w:gridCol w:w="702"/>
        <w:gridCol w:w="14"/>
        <w:gridCol w:w="1532"/>
        <w:gridCol w:w="14"/>
      </w:tblGrid>
      <w:tr w:rsidR="00EC6DFB" w:rsidRPr="00282A2F" w14:paraId="5A931764" w14:textId="77777777" w:rsidTr="00D61F4D">
        <w:tc>
          <w:tcPr>
            <w:tcW w:w="6946" w:type="dxa"/>
            <w:gridSpan w:val="2"/>
          </w:tcPr>
          <w:p w14:paraId="4E3DAE83"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4" w:type="dxa"/>
            <w:shd w:val="clear" w:color="auto" w:fill="FFFF00"/>
          </w:tcPr>
          <w:p w14:paraId="2F5CAD3C"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sz w:val="21"/>
                <w:szCs w:val="21"/>
                <w:lang w:val="en-US"/>
              </w:rPr>
            </w:pPr>
            <w:r w:rsidRPr="00282A2F">
              <w:rPr>
                <w:rFonts w:ascii="Arial" w:hAnsi="Arial" w:cs="Arial"/>
                <w:b/>
                <w:color w:val="000000"/>
                <w:sz w:val="21"/>
                <w:szCs w:val="21"/>
                <w:lang w:val="en-US"/>
              </w:rPr>
              <w:t>R</w:t>
            </w:r>
          </w:p>
        </w:tc>
        <w:tc>
          <w:tcPr>
            <w:tcW w:w="716" w:type="dxa"/>
            <w:gridSpan w:val="2"/>
            <w:shd w:val="clear" w:color="auto" w:fill="FFFF00"/>
          </w:tcPr>
          <w:p w14:paraId="116EA1E1"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sz w:val="21"/>
                <w:szCs w:val="21"/>
                <w:lang w:val="en-US"/>
              </w:rPr>
            </w:pPr>
            <w:r w:rsidRPr="00282A2F">
              <w:rPr>
                <w:rFonts w:ascii="Arial" w:hAnsi="Arial" w:cs="Arial"/>
                <w:b/>
                <w:color w:val="000000"/>
                <w:sz w:val="21"/>
                <w:szCs w:val="21"/>
                <w:lang w:val="en-US"/>
              </w:rPr>
              <w:t>F</w:t>
            </w:r>
          </w:p>
        </w:tc>
        <w:tc>
          <w:tcPr>
            <w:tcW w:w="1546" w:type="dxa"/>
            <w:gridSpan w:val="2"/>
            <w:shd w:val="clear" w:color="auto" w:fill="FFFF00"/>
          </w:tcPr>
          <w:p w14:paraId="5C44E85D"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sz w:val="21"/>
                <w:szCs w:val="21"/>
                <w:lang w:val="en-US"/>
              </w:rPr>
            </w:pPr>
            <w:proofErr w:type="spellStart"/>
            <w:r w:rsidRPr="00282A2F">
              <w:rPr>
                <w:rFonts w:ascii="Arial" w:hAnsi="Arial" w:cs="Arial"/>
                <w:b/>
                <w:color w:val="000000"/>
                <w:sz w:val="21"/>
                <w:szCs w:val="21"/>
                <w:lang w:val="en-US"/>
              </w:rPr>
              <w:t>Nicht</w:t>
            </w:r>
            <w:proofErr w:type="spellEnd"/>
            <w:r w:rsidRPr="00282A2F">
              <w:rPr>
                <w:rFonts w:ascii="Arial" w:hAnsi="Arial" w:cs="Arial"/>
                <w:b/>
                <w:color w:val="000000"/>
                <w:sz w:val="21"/>
                <w:szCs w:val="21"/>
                <w:lang w:val="en-US"/>
              </w:rPr>
              <w:t xml:space="preserve"> </w:t>
            </w:r>
            <w:proofErr w:type="spellStart"/>
            <w:r w:rsidRPr="00282A2F">
              <w:rPr>
                <w:rFonts w:ascii="Arial" w:hAnsi="Arial" w:cs="Arial"/>
                <w:b/>
                <w:color w:val="000000"/>
                <w:sz w:val="21"/>
                <w:szCs w:val="21"/>
                <w:lang w:val="en-US"/>
              </w:rPr>
              <w:t>im</w:t>
            </w:r>
            <w:proofErr w:type="spellEnd"/>
            <w:r w:rsidRPr="00282A2F">
              <w:rPr>
                <w:rFonts w:ascii="Arial" w:hAnsi="Arial" w:cs="Arial"/>
                <w:b/>
                <w:color w:val="000000"/>
                <w:sz w:val="21"/>
                <w:szCs w:val="21"/>
                <w:lang w:val="en-US"/>
              </w:rPr>
              <w:t xml:space="preserve"> Text</w:t>
            </w:r>
          </w:p>
        </w:tc>
      </w:tr>
      <w:tr w:rsidR="00EC6DFB" w:rsidRPr="00FC1546" w14:paraId="1E25F6A8" w14:textId="77777777" w:rsidTr="00D61F4D">
        <w:trPr>
          <w:gridAfter w:val="1"/>
          <w:wAfter w:w="14" w:type="dxa"/>
        </w:trPr>
        <w:tc>
          <w:tcPr>
            <w:tcW w:w="507" w:type="dxa"/>
          </w:tcPr>
          <w:p w14:paraId="57F54ED6"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a</w:t>
            </w:r>
          </w:p>
        </w:tc>
        <w:tc>
          <w:tcPr>
            <w:tcW w:w="6439" w:type="dxa"/>
          </w:tcPr>
          <w:p w14:paraId="78DE5D14"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Die </w:t>
            </w:r>
            <w:proofErr w:type="spellStart"/>
            <w:r w:rsidRPr="00282A2F">
              <w:rPr>
                <w:rFonts w:ascii="Arial" w:hAnsi="Arial" w:cs="Arial"/>
                <w:color w:val="000000"/>
                <w:lang w:val="en-US"/>
              </w:rPr>
              <w:t>Schwester</w:t>
            </w:r>
            <w:proofErr w:type="spellEnd"/>
            <w:r w:rsidRPr="00282A2F">
              <w:rPr>
                <w:rFonts w:ascii="Arial" w:hAnsi="Arial" w:cs="Arial"/>
                <w:color w:val="000000"/>
                <w:lang w:val="en-US"/>
              </w:rPr>
              <w:t xml:space="preserve"> von </w:t>
            </w: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ist</w:t>
            </w:r>
            <w:proofErr w:type="spellEnd"/>
            <w:r w:rsidRPr="00282A2F">
              <w:rPr>
                <w:rFonts w:ascii="Arial" w:hAnsi="Arial" w:cs="Arial"/>
                <w:color w:val="000000"/>
                <w:lang w:val="en-US"/>
              </w:rPr>
              <w:t xml:space="preserve"> 15 Jahre alt.</w:t>
            </w:r>
          </w:p>
        </w:tc>
        <w:tc>
          <w:tcPr>
            <w:tcW w:w="704" w:type="dxa"/>
          </w:tcPr>
          <w:p w14:paraId="05A5B358"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40DDD9D0"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19F9C5CD"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FC1546" w14:paraId="267E1F01" w14:textId="77777777" w:rsidTr="00D61F4D">
        <w:trPr>
          <w:gridAfter w:val="1"/>
          <w:wAfter w:w="14" w:type="dxa"/>
        </w:trPr>
        <w:tc>
          <w:tcPr>
            <w:tcW w:w="507" w:type="dxa"/>
          </w:tcPr>
          <w:p w14:paraId="317452D0"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b</w:t>
            </w:r>
          </w:p>
        </w:tc>
        <w:tc>
          <w:tcPr>
            <w:tcW w:w="6439" w:type="dxa"/>
          </w:tcPr>
          <w:p w14:paraId="5699CFDA"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Der </w:t>
            </w:r>
            <w:proofErr w:type="spellStart"/>
            <w:r w:rsidRPr="00282A2F">
              <w:rPr>
                <w:rFonts w:ascii="Arial" w:hAnsi="Arial" w:cs="Arial"/>
                <w:color w:val="000000"/>
                <w:lang w:val="en-US"/>
              </w:rPr>
              <w:t>Vater</w:t>
            </w:r>
            <w:proofErr w:type="spellEnd"/>
            <w:r w:rsidRPr="00282A2F">
              <w:rPr>
                <w:rFonts w:ascii="Arial" w:hAnsi="Arial" w:cs="Arial"/>
                <w:color w:val="000000"/>
                <w:lang w:val="en-US"/>
              </w:rPr>
              <w:t xml:space="preserve"> von </w:t>
            </w: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heisst</w:t>
            </w:r>
            <w:proofErr w:type="spellEnd"/>
            <w:r w:rsidRPr="00282A2F">
              <w:rPr>
                <w:rFonts w:ascii="Arial" w:hAnsi="Arial" w:cs="Arial"/>
                <w:color w:val="000000"/>
                <w:lang w:val="en-US"/>
              </w:rPr>
              <w:t xml:space="preserve"> Sven.</w:t>
            </w:r>
            <w:r w:rsidRPr="00282A2F">
              <w:rPr>
                <w:rFonts w:ascii="Arial" w:hAnsi="Arial" w:cs="Arial"/>
                <w:color w:val="000000"/>
                <w:lang w:val="en-US"/>
              </w:rPr>
              <w:tab/>
            </w:r>
          </w:p>
        </w:tc>
        <w:tc>
          <w:tcPr>
            <w:tcW w:w="704" w:type="dxa"/>
          </w:tcPr>
          <w:p w14:paraId="65C7B350"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3936EB17"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0AE5A1D5"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282A2F" w14:paraId="12F4371F" w14:textId="77777777" w:rsidTr="00D61F4D">
        <w:trPr>
          <w:gridAfter w:val="1"/>
          <w:wAfter w:w="14" w:type="dxa"/>
        </w:trPr>
        <w:tc>
          <w:tcPr>
            <w:tcW w:w="507" w:type="dxa"/>
          </w:tcPr>
          <w:p w14:paraId="4F782CCC"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c</w:t>
            </w:r>
          </w:p>
        </w:tc>
        <w:tc>
          <w:tcPr>
            <w:tcW w:w="6439" w:type="dxa"/>
          </w:tcPr>
          <w:p w14:paraId="505B7A3B"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Olli </w:t>
            </w:r>
            <w:proofErr w:type="spellStart"/>
            <w:r w:rsidRPr="00282A2F">
              <w:rPr>
                <w:rFonts w:ascii="Arial" w:hAnsi="Arial" w:cs="Arial"/>
                <w:color w:val="000000"/>
                <w:lang w:val="en-US"/>
              </w:rPr>
              <w:t>wohnt</w:t>
            </w:r>
            <w:proofErr w:type="spellEnd"/>
            <w:r w:rsidRPr="00282A2F">
              <w:rPr>
                <w:rFonts w:ascii="Arial" w:hAnsi="Arial" w:cs="Arial"/>
                <w:color w:val="000000"/>
                <w:lang w:val="en-US"/>
              </w:rPr>
              <w:t xml:space="preserve"> in Bonn.</w:t>
            </w:r>
          </w:p>
        </w:tc>
        <w:tc>
          <w:tcPr>
            <w:tcW w:w="704" w:type="dxa"/>
          </w:tcPr>
          <w:p w14:paraId="606D0764"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51C17EFD"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07318CD3"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282A2F" w14:paraId="60056C00" w14:textId="77777777" w:rsidTr="00D61F4D">
        <w:trPr>
          <w:gridAfter w:val="1"/>
          <w:wAfter w:w="14" w:type="dxa"/>
        </w:trPr>
        <w:tc>
          <w:tcPr>
            <w:tcW w:w="507" w:type="dxa"/>
          </w:tcPr>
          <w:p w14:paraId="3DF36A24"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d</w:t>
            </w:r>
          </w:p>
        </w:tc>
        <w:tc>
          <w:tcPr>
            <w:tcW w:w="6439" w:type="dxa"/>
          </w:tcPr>
          <w:p w14:paraId="3E3BC4AA"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steht</w:t>
            </w:r>
            <w:proofErr w:type="spellEnd"/>
            <w:r w:rsidRPr="00282A2F">
              <w:rPr>
                <w:rFonts w:ascii="Arial" w:hAnsi="Arial" w:cs="Arial"/>
                <w:color w:val="000000"/>
                <w:lang w:val="en-US"/>
              </w:rPr>
              <w:t xml:space="preserve"> um 6:30 auf.</w:t>
            </w:r>
            <w:r w:rsidRPr="00282A2F">
              <w:rPr>
                <w:rFonts w:ascii="Arial" w:hAnsi="Arial" w:cs="Arial"/>
                <w:color w:val="000000"/>
                <w:lang w:val="en-US"/>
              </w:rPr>
              <w:tab/>
            </w:r>
          </w:p>
        </w:tc>
        <w:tc>
          <w:tcPr>
            <w:tcW w:w="704" w:type="dxa"/>
          </w:tcPr>
          <w:p w14:paraId="15F48294"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604232EB"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66A84254"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282A2F" w14:paraId="4BD3DE88" w14:textId="77777777" w:rsidTr="00D61F4D">
        <w:trPr>
          <w:gridAfter w:val="1"/>
          <w:wAfter w:w="14" w:type="dxa"/>
        </w:trPr>
        <w:tc>
          <w:tcPr>
            <w:tcW w:w="507" w:type="dxa"/>
          </w:tcPr>
          <w:p w14:paraId="4B0D33E3"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e</w:t>
            </w:r>
          </w:p>
        </w:tc>
        <w:tc>
          <w:tcPr>
            <w:tcW w:w="6439" w:type="dxa"/>
          </w:tcPr>
          <w:p w14:paraId="548C56EB"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Seine Schule </w:t>
            </w:r>
            <w:proofErr w:type="spellStart"/>
            <w:r w:rsidRPr="00282A2F">
              <w:rPr>
                <w:rFonts w:ascii="Arial" w:hAnsi="Arial" w:cs="Arial"/>
                <w:color w:val="000000"/>
                <w:lang w:val="en-US"/>
              </w:rPr>
              <w:t>fängt</w:t>
            </w:r>
            <w:proofErr w:type="spellEnd"/>
            <w:r w:rsidRPr="00282A2F">
              <w:rPr>
                <w:rFonts w:ascii="Arial" w:hAnsi="Arial" w:cs="Arial"/>
                <w:color w:val="000000"/>
                <w:lang w:val="en-US"/>
              </w:rPr>
              <w:t xml:space="preserve"> um 8:20 an.</w:t>
            </w:r>
          </w:p>
        </w:tc>
        <w:tc>
          <w:tcPr>
            <w:tcW w:w="704" w:type="dxa"/>
          </w:tcPr>
          <w:p w14:paraId="26EF4BD7"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453D421C"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5A1DFF31"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282A2F" w14:paraId="50320098" w14:textId="77777777" w:rsidTr="00D61F4D">
        <w:trPr>
          <w:gridAfter w:val="1"/>
          <w:wAfter w:w="14" w:type="dxa"/>
        </w:trPr>
        <w:tc>
          <w:tcPr>
            <w:tcW w:w="507" w:type="dxa"/>
          </w:tcPr>
          <w:p w14:paraId="1A0CD82E"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f</w:t>
            </w:r>
          </w:p>
        </w:tc>
        <w:tc>
          <w:tcPr>
            <w:tcW w:w="6439" w:type="dxa"/>
          </w:tcPr>
          <w:p w14:paraId="79CE2F34"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roofErr w:type="spellStart"/>
            <w:r w:rsidRPr="00282A2F">
              <w:rPr>
                <w:rFonts w:ascii="Arial" w:hAnsi="Arial" w:cs="Arial"/>
                <w:color w:val="000000"/>
                <w:lang w:val="en-US"/>
              </w:rPr>
              <w:t>Er</w:t>
            </w:r>
            <w:proofErr w:type="spellEnd"/>
            <w:r w:rsidRPr="00282A2F">
              <w:rPr>
                <w:rFonts w:ascii="Arial" w:hAnsi="Arial" w:cs="Arial"/>
                <w:color w:val="000000"/>
                <w:lang w:val="en-US"/>
              </w:rPr>
              <w:t xml:space="preserve"> hat </w:t>
            </w:r>
            <w:proofErr w:type="spellStart"/>
            <w:r w:rsidRPr="00282A2F">
              <w:rPr>
                <w:rFonts w:ascii="Arial" w:hAnsi="Arial" w:cs="Arial"/>
                <w:color w:val="000000"/>
                <w:lang w:val="en-US"/>
              </w:rPr>
              <w:t>Unterricht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bis</w:t>
            </w:r>
            <w:proofErr w:type="spellEnd"/>
            <w:r w:rsidRPr="00282A2F">
              <w:rPr>
                <w:rFonts w:ascii="Arial" w:hAnsi="Arial" w:cs="Arial"/>
                <w:color w:val="000000"/>
                <w:lang w:val="en-US"/>
              </w:rPr>
              <w:t xml:space="preserve"> 14:30.</w:t>
            </w:r>
          </w:p>
        </w:tc>
        <w:tc>
          <w:tcPr>
            <w:tcW w:w="704" w:type="dxa"/>
          </w:tcPr>
          <w:p w14:paraId="75F5DD91"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7441F14B"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20D2C08F"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FC1546" w14:paraId="0333DC26" w14:textId="77777777" w:rsidTr="00D61F4D">
        <w:trPr>
          <w:gridAfter w:val="1"/>
          <w:wAfter w:w="14" w:type="dxa"/>
        </w:trPr>
        <w:tc>
          <w:tcPr>
            <w:tcW w:w="507" w:type="dxa"/>
          </w:tcPr>
          <w:p w14:paraId="294DAE79"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g</w:t>
            </w:r>
          </w:p>
        </w:tc>
        <w:tc>
          <w:tcPr>
            <w:tcW w:w="6439" w:type="dxa"/>
          </w:tcPr>
          <w:p w14:paraId="242B16F9"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Am </w:t>
            </w:r>
            <w:proofErr w:type="spellStart"/>
            <w:r w:rsidRPr="00282A2F">
              <w:rPr>
                <w:rFonts w:ascii="Arial" w:hAnsi="Arial" w:cs="Arial"/>
                <w:color w:val="000000"/>
                <w:lang w:val="en-US"/>
              </w:rPr>
              <w:t>Mittwoch</w:t>
            </w:r>
            <w:proofErr w:type="spellEnd"/>
            <w:r w:rsidRPr="00282A2F">
              <w:rPr>
                <w:rFonts w:ascii="Arial" w:hAnsi="Arial" w:cs="Arial"/>
                <w:color w:val="000000"/>
                <w:lang w:val="en-US"/>
              </w:rPr>
              <w:t xml:space="preserve"> hat </w:t>
            </w: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Sport.</w:t>
            </w:r>
            <w:r w:rsidRPr="00282A2F">
              <w:rPr>
                <w:rFonts w:ascii="Arial" w:hAnsi="Arial" w:cs="Arial"/>
                <w:color w:val="000000"/>
                <w:lang w:val="en-US"/>
              </w:rPr>
              <w:tab/>
            </w:r>
          </w:p>
        </w:tc>
        <w:tc>
          <w:tcPr>
            <w:tcW w:w="704" w:type="dxa"/>
          </w:tcPr>
          <w:p w14:paraId="241D1F15"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0C3E2D31"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48586BFE"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FC1546" w14:paraId="3A75118F" w14:textId="77777777" w:rsidTr="00D61F4D">
        <w:trPr>
          <w:gridAfter w:val="1"/>
          <w:wAfter w:w="14" w:type="dxa"/>
        </w:trPr>
        <w:tc>
          <w:tcPr>
            <w:tcW w:w="507" w:type="dxa"/>
          </w:tcPr>
          <w:p w14:paraId="77914E5B"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h</w:t>
            </w:r>
          </w:p>
        </w:tc>
        <w:tc>
          <w:tcPr>
            <w:tcW w:w="6439" w:type="dxa"/>
          </w:tcPr>
          <w:p w14:paraId="1C77EDE0"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Am </w:t>
            </w:r>
            <w:proofErr w:type="spellStart"/>
            <w:r w:rsidRPr="00282A2F">
              <w:rPr>
                <w:rFonts w:ascii="Arial" w:hAnsi="Arial" w:cs="Arial"/>
                <w:color w:val="000000"/>
                <w:lang w:val="en-US"/>
              </w:rPr>
              <w:t>Wochenende</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spielt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er</w:t>
            </w:r>
            <w:proofErr w:type="spellEnd"/>
            <w:r w:rsidRPr="00282A2F">
              <w:rPr>
                <w:rFonts w:ascii="Arial" w:hAnsi="Arial" w:cs="Arial"/>
                <w:color w:val="000000"/>
                <w:lang w:val="en-US"/>
              </w:rPr>
              <w:t xml:space="preserve"> Tennis.</w:t>
            </w:r>
            <w:r w:rsidRPr="00282A2F">
              <w:rPr>
                <w:rFonts w:ascii="Arial" w:hAnsi="Arial" w:cs="Arial"/>
                <w:color w:val="000000"/>
                <w:lang w:val="en-US"/>
              </w:rPr>
              <w:tab/>
            </w:r>
          </w:p>
        </w:tc>
        <w:tc>
          <w:tcPr>
            <w:tcW w:w="704" w:type="dxa"/>
          </w:tcPr>
          <w:p w14:paraId="3FED7BAC"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14AE5266"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7E9BCF85"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r w:rsidR="00EC6DFB" w:rsidRPr="00FC1546" w14:paraId="1B210326" w14:textId="77777777" w:rsidTr="00D61F4D">
        <w:trPr>
          <w:gridAfter w:val="1"/>
          <w:wAfter w:w="14" w:type="dxa"/>
        </w:trPr>
        <w:tc>
          <w:tcPr>
            <w:tcW w:w="507" w:type="dxa"/>
          </w:tcPr>
          <w:p w14:paraId="382F78AF" w14:textId="77777777" w:rsidR="00EC6DFB" w:rsidRPr="00D066E1"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proofErr w:type="spellStart"/>
            <w:r w:rsidRPr="00D066E1">
              <w:rPr>
                <w:rFonts w:ascii="Arial" w:hAnsi="Arial" w:cs="Arial"/>
                <w:b/>
                <w:color w:val="000000"/>
                <w:lang w:val="en-US"/>
              </w:rPr>
              <w:t>i</w:t>
            </w:r>
            <w:proofErr w:type="spellEnd"/>
          </w:p>
        </w:tc>
        <w:tc>
          <w:tcPr>
            <w:tcW w:w="6439" w:type="dxa"/>
          </w:tcPr>
          <w:p w14:paraId="1035B455"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Am </w:t>
            </w:r>
            <w:proofErr w:type="spellStart"/>
            <w:r w:rsidRPr="00282A2F">
              <w:rPr>
                <w:rFonts w:ascii="Arial" w:hAnsi="Arial" w:cs="Arial"/>
                <w:color w:val="000000"/>
                <w:lang w:val="en-US"/>
              </w:rPr>
              <w:t>Dienstag</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geht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er</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nicht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gern</w:t>
            </w:r>
            <w:proofErr w:type="spellEnd"/>
            <w:r w:rsidRPr="00282A2F">
              <w:rPr>
                <w:rFonts w:ascii="Arial" w:hAnsi="Arial" w:cs="Arial"/>
                <w:color w:val="000000"/>
                <w:lang w:val="en-US"/>
              </w:rPr>
              <w:t xml:space="preserve"> in die Schule.  </w:t>
            </w:r>
          </w:p>
        </w:tc>
        <w:tc>
          <w:tcPr>
            <w:tcW w:w="704" w:type="dxa"/>
          </w:tcPr>
          <w:p w14:paraId="7753E3C9"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2" w:type="dxa"/>
          </w:tcPr>
          <w:p w14:paraId="68569E16"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1546" w:type="dxa"/>
            <w:gridSpan w:val="2"/>
          </w:tcPr>
          <w:p w14:paraId="5DFBACCC" w14:textId="77777777" w:rsidR="00EC6DFB" w:rsidRPr="00282A2F" w:rsidRDefault="00EC6DFB" w:rsidP="00EC6D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r>
    </w:tbl>
    <w:p w14:paraId="5C829801" w14:textId="77777777" w:rsidR="00EC6DFB" w:rsidRPr="00EC6DFB" w:rsidRDefault="00EC6DFB" w:rsidP="00EC6DFB">
      <w:pPr>
        <w:pStyle w:val="Paragraphedeliste"/>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142" w:right="-432"/>
        <w:jc w:val="both"/>
        <w:rPr>
          <w:rFonts w:ascii="Arial" w:hAnsi="Arial" w:cs="Arial"/>
          <w:b/>
          <w:color w:val="000000"/>
          <w:lang w:val="en-US"/>
        </w:rPr>
      </w:pPr>
      <w:r w:rsidRPr="00282A2F">
        <w:rPr>
          <w:rFonts w:ascii="Arial" w:hAnsi="Arial" w:cs="Arial"/>
          <w:noProof/>
          <w:szCs w:val="20"/>
          <w:lang w:val="en-US"/>
        </w:rPr>
        <mc:AlternateContent>
          <mc:Choice Requires="wps">
            <w:drawing>
              <wp:anchor distT="0" distB="0" distL="114300" distR="114300" simplePos="0" relativeHeight="251696128" behindDoc="0" locked="0" layoutInCell="1" allowOverlap="1" wp14:anchorId="7C264843" wp14:editId="63AF2641">
                <wp:simplePos x="0" y="0"/>
                <wp:positionH relativeFrom="column">
                  <wp:posOffset>4905375</wp:posOffset>
                </wp:positionH>
                <wp:positionV relativeFrom="paragraph">
                  <wp:posOffset>3441433</wp:posOffset>
                </wp:positionV>
                <wp:extent cx="1348573" cy="336550"/>
                <wp:effectExtent l="38100" t="38100" r="99695" b="10795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573" cy="33655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573782EF" w14:textId="77777777" w:rsidR="00310565" w:rsidRPr="00A9071F" w:rsidRDefault="00EC6DFB" w:rsidP="00310565">
                            <w:pPr>
                              <w:rPr>
                                <w:rFonts w:ascii="Arial" w:hAnsi="Arial" w:cs="Arial"/>
                                <w:b/>
                              </w:rPr>
                            </w:pPr>
                            <w:r>
                              <w:rPr>
                                <w:rFonts w:ascii="Arial" w:hAnsi="Arial" w:cs="Arial"/>
                                <w:b/>
                              </w:rPr>
                              <w:t>_____</w:t>
                            </w:r>
                            <w:r w:rsidR="00310565" w:rsidRPr="00A9071F">
                              <w:rPr>
                                <w:rFonts w:ascii="Arial" w:hAnsi="Arial" w:cs="Arial"/>
                                <w:b/>
                              </w:rPr>
                              <w:t>/ ( 2.5) 4.5</w:t>
                            </w:r>
                          </w:p>
                          <w:p w14:paraId="07A6E916" w14:textId="77777777" w:rsidR="0092562E" w:rsidRPr="006A7742" w:rsidRDefault="0092562E" w:rsidP="0092562E">
                            <w:pPr>
                              <w:rPr>
                                <w:rFonts w:ascii="Comic Sans MS" w:hAnsi="Comic Sans MS"/>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CEDC3BE" id="_x0000_s1037" style="position:absolute;left:0;text-align:left;margin-left:386.25pt;margin-top:271pt;width:106.2pt;height: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" fillcolor="white [3212]" strokecolor="#c9e9f6" strokeweight="2pt">
                <v:shadow on="t" color="black" opacity="26213f" origin="-.5,-.5" offset=".74836mm,.74836mm"/>
                <v:textbox>
                  <w:txbxContent>
                    <w:p w:rsidR="00310565" w:rsidRPr="00A9071F" w:rsidRDefault="00EC6DFB" w:rsidP="00310565">
                      <w:pPr>
                        <w:rPr>
                          <w:rFonts w:ascii="Arial" w:hAnsi="Arial" w:cs="Arial"/>
                          <w:b/>
                        </w:rPr>
                      </w:pPr>
                      <w:r>
                        <w:rPr>
                          <w:rFonts w:ascii="Arial" w:hAnsi="Arial" w:cs="Arial"/>
                          <w:b/>
                        </w:rPr>
                        <w:t>_____</w:t>
                      </w:r>
                      <w:r w:rsidR="00310565" w:rsidRPr="00A9071F">
                        <w:rPr>
                          <w:rFonts w:ascii="Arial" w:hAnsi="Arial" w:cs="Arial"/>
                          <w:b/>
                        </w:rPr>
                        <w:t>/ ( 2.5) 4.5</w:t>
                      </w:r>
                    </w:p>
                    <w:p w:rsidR="0092562E" w:rsidRPr="006A7742" w:rsidRDefault="0092562E" w:rsidP="0092562E">
                      <w:pPr>
                        <w:rPr>
                          <w:rFonts w:ascii="Comic Sans MS" w:hAnsi="Comic Sans MS"/>
                          <w:b/>
                        </w:rPr>
                      </w:pPr>
                    </w:p>
                  </w:txbxContent>
                </v:textbox>
              </v:rect>
            </w:pict>
          </mc:Fallback>
        </mc:AlternateContent>
      </w:r>
      <w:r w:rsidRPr="00EC6DFB">
        <w:rPr>
          <w:rFonts w:ascii="Arial" w:hAnsi="Arial" w:cs="Arial"/>
          <w:b/>
          <w:color w:val="000000"/>
          <w:lang w:val="en-US"/>
        </w:rPr>
        <w:t xml:space="preserve">Sind die </w:t>
      </w:r>
      <w:proofErr w:type="spellStart"/>
      <w:r w:rsidRPr="00EC6DFB">
        <w:rPr>
          <w:rFonts w:ascii="Arial" w:hAnsi="Arial" w:cs="Arial"/>
          <w:b/>
          <w:color w:val="000000"/>
          <w:lang w:val="en-US"/>
        </w:rPr>
        <w:t>Sätze</w:t>
      </w:r>
      <w:proofErr w:type="spellEnd"/>
      <w:r w:rsidRPr="00EC6DFB">
        <w:rPr>
          <w:rFonts w:ascii="Arial" w:hAnsi="Arial" w:cs="Arial"/>
          <w:b/>
          <w:color w:val="000000"/>
          <w:lang w:val="en-US"/>
        </w:rPr>
        <w:t xml:space="preserve"> </w:t>
      </w:r>
      <w:proofErr w:type="spellStart"/>
      <w:r w:rsidRPr="00EC6DFB">
        <w:rPr>
          <w:rFonts w:ascii="Arial" w:hAnsi="Arial" w:cs="Arial"/>
          <w:b/>
          <w:color w:val="000000"/>
          <w:u w:val="single"/>
          <w:lang w:val="en-US"/>
        </w:rPr>
        <w:t>richtig</w:t>
      </w:r>
      <w:proofErr w:type="spellEnd"/>
      <w:r w:rsidRPr="00EC6DFB">
        <w:rPr>
          <w:rFonts w:ascii="Arial" w:hAnsi="Arial" w:cs="Arial"/>
          <w:b/>
          <w:color w:val="000000"/>
          <w:u w:val="single"/>
          <w:lang w:val="en-US"/>
        </w:rPr>
        <w:t xml:space="preserve"> (R)</w:t>
      </w:r>
      <w:r w:rsidRPr="00EC6DFB">
        <w:rPr>
          <w:rFonts w:ascii="Arial" w:hAnsi="Arial" w:cs="Arial"/>
          <w:b/>
          <w:color w:val="000000"/>
          <w:lang w:val="en-US"/>
        </w:rPr>
        <w:t xml:space="preserve"> </w:t>
      </w:r>
      <w:proofErr w:type="spellStart"/>
      <w:r w:rsidRPr="00EC6DFB">
        <w:rPr>
          <w:rFonts w:ascii="Arial" w:hAnsi="Arial" w:cs="Arial"/>
          <w:b/>
          <w:color w:val="000000"/>
          <w:lang w:val="en-US"/>
        </w:rPr>
        <w:t>oder</w:t>
      </w:r>
      <w:proofErr w:type="spellEnd"/>
      <w:r w:rsidRPr="00EC6DFB">
        <w:rPr>
          <w:rFonts w:ascii="Arial" w:hAnsi="Arial" w:cs="Arial"/>
          <w:b/>
          <w:color w:val="000000"/>
          <w:lang w:val="en-US"/>
        </w:rPr>
        <w:t xml:space="preserve"> </w:t>
      </w:r>
      <w:proofErr w:type="spellStart"/>
      <w:r w:rsidRPr="00EC6DFB">
        <w:rPr>
          <w:rFonts w:ascii="Arial" w:hAnsi="Arial" w:cs="Arial"/>
          <w:b/>
          <w:color w:val="000000"/>
          <w:u w:val="single"/>
          <w:lang w:val="en-US"/>
        </w:rPr>
        <w:t>falsch</w:t>
      </w:r>
      <w:proofErr w:type="spellEnd"/>
      <w:r w:rsidRPr="00EC6DFB">
        <w:rPr>
          <w:rFonts w:ascii="Arial" w:hAnsi="Arial" w:cs="Arial"/>
          <w:b/>
          <w:color w:val="000000"/>
          <w:u w:val="single"/>
          <w:lang w:val="en-US"/>
        </w:rPr>
        <w:t xml:space="preserve"> (F)</w:t>
      </w:r>
      <w:r w:rsidRPr="00EC6DFB">
        <w:rPr>
          <w:rFonts w:ascii="Arial" w:hAnsi="Arial" w:cs="Arial"/>
          <w:b/>
          <w:color w:val="000000"/>
          <w:lang w:val="en-US"/>
        </w:rPr>
        <w:t xml:space="preserve"> </w:t>
      </w:r>
      <w:proofErr w:type="spellStart"/>
      <w:r w:rsidRPr="00EC6DFB">
        <w:rPr>
          <w:rFonts w:ascii="Arial" w:hAnsi="Arial" w:cs="Arial"/>
          <w:b/>
          <w:color w:val="000000"/>
          <w:lang w:val="en-US"/>
        </w:rPr>
        <w:t>oder</w:t>
      </w:r>
      <w:proofErr w:type="spellEnd"/>
      <w:r w:rsidRPr="00EC6DFB">
        <w:rPr>
          <w:rFonts w:ascii="Arial" w:hAnsi="Arial" w:cs="Arial"/>
          <w:b/>
          <w:color w:val="000000"/>
          <w:lang w:val="en-US"/>
        </w:rPr>
        <w:t xml:space="preserve"> </w:t>
      </w:r>
      <w:proofErr w:type="spellStart"/>
      <w:r w:rsidRPr="00EC6DFB">
        <w:rPr>
          <w:rFonts w:ascii="Arial" w:hAnsi="Arial" w:cs="Arial"/>
          <w:b/>
          <w:color w:val="000000"/>
          <w:lang w:val="en-US"/>
        </w:rPr>
        <w:t>stehen</w:t>
      </w:r>
      <w:proofErr w:type="spellEnd"/>
      <w:r w:rsidRPr="00EC6DFB">
        <w:rPr>
          <w:rFonts w:ascii="Arial" w:hAnsi="Arial" w:cs="Arial"/>
          <w:b/>
          <w:color w:val="000000"/>
          <w:lang w:val="en-US"/>
        </w:rPr>
        <w:t xml:space="preserve"> die </w:t>
      </w:r>
      <w:proofErr w:type="spellStart"/>
      <w:r w:rsidRPr="00EC6DFB">
        <w:rPr>
          <w:rFonts w:ascii="Arial" w:hAnsi="Arial" w:cs="Arial"/>
          <w:b/>
          <w:color w:val="000000"/>
          <w:lang w:val="en-US"/>
        </w:rPr>
        <w:t>Antworten</w:t>
      </w:r>
      <w:proofErr w:type="spellEnd"/>
      <w:r w:rsidRPr="00EC6DFB">
        <w:rPr>
          <w:rFonts w:ascii="Arial" w:hAnsi="Arial" w:cs="Arial"/>
          <w:b/>
          <w:color w:val="000000"/>
          <w:lang w:val="en-US"/>
        </w:rPr>
        <w:t xml:space="preserve"> </w:t>
      </w:r>
      <w:proofErr w:type="spellStart"/>
      <w:r w:rsidRPr="00EC6DFB">
        <w:rPr>
          <w:rFonts w:ascii="Arial" w:hAnsi="Arial" w:cs="Arial"/>
          <w:b/>
          <w:color w:val="000000"/>
          <w:u w:val="single"/>
          <w:lang w:val="en-US"/>
        </w:rPr>
        <w:t>nicht</w:t>
      </w:r>
      <w:proofErr w:type="spellEnd"/>
      <w:r w:rsidRPr="00EC6DFB">
        <w:rPr>
          <w:rFonts w:ascii="Arial" w:hAnsi="Arial" w:cs="Arial"/>
          <w:b/>
          <w:color w:val="000000"/>
          <w:u w:val="single"/>
          <w:lang w:val="en-US"/>
        </w:rPr>
        <w:t xml:space="preserve"> </w:t>
      </w:r>
      <w:proofErr w:type="spellStart"/>
      <w:r w:rsidRPr="00EC6DFB">
        <w:rPr>
          <w:rFonts w:ascii="Arial" w:hAnsi="Arial" w:cs="Arial"/>
          <w:b/>
          <w:color w:val="000000"/>
          <w:u w:val="single"/>
          <w:lang w:val="en-US"/>
        </w:rPr>
        <w:t>im</w:t>
      </w:r>
      <w:proofErr w:type="spellEnd"/>
      <w:r w:rsidRPr="00EC6DFB">
        <w:rPr>
          <w:rFonts w:ascii="Arial" w:hAnsi="Arial" w:cs="Arial"/>
          <w:b/>
          <w:color w:val="000000"/>
          <w:u w:val="single"/>
          <w:lang w:val="en-US"/>
        </w:rPr>
        <w:t xml:space="preserve"> Text</w:t>
      </w:r>
      <w:r w:rsidRPr="00EC6DFB">
        <w:rPr>
          <w:rFonts w:ascii="Arial" w:hAnsi="Arial" w:cs="Arial"/>
          <w:b/>
          <w:color w:val="000000"/>
          <w:lang w:val="en-US"/>
        </w:rPr>
        <w:t xml:space="preserve"> ? </w:t>
      </w:r>
      <w:r>
        <w:rPr>
          <w:rFonts w:ascii="Arial" w:hAnsi="Arial" w:cs="Arial"/>
          <w:b/>
          <w:color w:val="000000"/>
          <w:lang w:val="en-US"/>
        </w:rPr>
        <w:t xml:space="preserve"> </w:t>
      </w:r>
      <w:proofErr w:type="spellStart"/>
      <w:r w:rsidRPr="00310565">
        <w:rPr>
          <w:rFonts w:ascii="Arial" w:hAnsi="Arial" w:cs="Arial"/>
          <w:b/>
          <w:color w:val="000000"/>
          <w:lang w:val="en-US"/>
        </w:rPr>
        <w:t>Kreuz</w:t>
      </w:r>
      <w:proofErr w:type="spellEnd"/>
      <w:r w:rsidRPr="00310565">
        <w:rPr>
          <w:rFonts w:ascii="Arial" w:hAnsi="Arial" w:cs="Arial"/>
          <w:b/>
          <w:color w:val="000000"/>
          <w:lang w:val="en-US"/>
        </w:rPr>
        <w:t xml:space="preserve"> an.</w:t>
      </w:r>
    </w:p>
    <w:p w14:paraId="190E37FB" w14:textId="77777777" w:rsidR="002D133E" w:rsidRPr="00310565" w:rsidRDefault="002D133E"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en-US"/>
        </w:rPr>
      </w:pPr>
    </w:p>
    <w:p w14:paraId="518654F3" w14:textId="77777777" w:rsidR="007971FA" w:rsidRPr="00310565" w:rsidRDefault="007971FA"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en-US"/>
        </w:rPr>
      </w:pPr>
    </w:p>
    <w:p w14:paraId="2975D408" w14:textId="77777777" w:rsidR="00C61D58" w:rsidRDefault="00C61D58" w:rsidP="00C61D58">
      <w:pPr>
        <w:rPr>
          <w:rFonts w:ascii="Arial" w:hAnsi="Arial" w:cs="Arial"/>
          <w:lang w:val="de-DE"/>
        </w:rPr>
      </w:pPr>
    </w:p>
    <w:p w14:paraId="28540402" w14:textId="22C248FE" w:rsidR="002D133E" w:rsidRPr="00EC6DFB" w:rsidRDefault="00EC6DFB" w:rsidP="00EC6DFB">
      <w:pPr>
        <w:outlineLvl w:val="0"/>
        <w:rPr>
          <w:rFonts w:ascii="Arial" w:hAnsi="Arial" w:cs="Arial"/>
          <w:b/>
          <w:color w:val="0070C0"/>
          <w:sz w:val="28"/>
          <w:szCs w:val="28"/>
          <w:lang w:val="de-DE"/>
        </w:rPr>
      </w:pPr>
      <w:r w:rsidRPr="00EC6DFB">
        <w:rPr>
          <w:rFonts w:ascii="Arial" w:hAnsi="Arial" w:cs="Arial"/>
          <w:b/>
          <w:color w:val="0070C0"/>
          <w:sz w:val="28"/>
          <w:szCs w:val="28"/>
          <w:lang w:val="de-DE"/>
        </w:rPr>
        <w:t xml:space="preserve">4. </w:t>
      </w:r>
      <w:r w:rsidR="00310565" w:rsidRPr="00EC6DFB">
        <w:rPr>
          <w:rFonts w:ascii="Arial" w:hAnsi="Arial" w:cs="Arial"/>
          <w:b/>
          <w:color w:val="0070C0"/>
          <w:sz w:val="28"/>
          <w:szCs w:val="28"/>
          <w:lang w:val="de-DE"/>
        </w:rPr>
        <w:t>Das bin ich</w:t>
      </w:r>
    </w:p>
    <w:p w14:paraId="3A2A970B" w14:textId="77777777" w:rsidR="0092562E" w:rsidRDefault="0092562E" w:rsidP="00C61D58">
      <w:pPr>
        <w:rPr>
          <w:rFonts w:ascii="Arial" w:hAnsi="Arial" w:cs="Arial"/>
          <w:b/>
          <w:color w:val="009051"/>
          <w:lang w:val="de-DE"/>
        </w:rPr>
      </w:pPr>
    </w:p>
    <w:p w14:paraId="0EF1646E" w14:textId="77777777" w:rsidR="00C61D58" w:rsidRPr="002D133E" w:rsidRDefault="00C61D58" w:rsidP="00EC6DFB">
      <w:pPr>
        <w:pStyle w:val="Paragraphedeliste"/>
        <w:numPr>
          <w:ilvl w:val="0"/>
          <w:numId w:val="8"/>
        </w:numPr>
        <w:spacing w:line="360" w:lineRule="auto"/>
        <w:ind w:left="284"/>
        <w:jc w:val="both"/>
        <w:outlineLvl w:val="0"/>
        <w:rPr>
          <w:rFonts w:ascii="Arial" w:hAnsi="Arial" w:cs="Arial"/>
          <w:b/>
          <w:bCs/>
          <w:color w:val="000000" w:themeColor="text1"/>
          <w:lang w:val="de-DE"/>
        </w:rPr>
      </w:pPr>
      <w:r w:rsidRPr="002D133E">
        <w:rPr>
          <w:rFonts w:ascii="Arial" w:hAnsi="Arial" w:cs="Arial"/>
          <w:b/>
          <w:bCs/>
          <w:color w:val="000000" w:themeColor="text1"/>
          <w:lang w:val="de-DE"/>
        </w:rPr>
        <w:t xml:space="preserve">Lies den Text und bringe die Bilder </w:t>
      </w:r>
      <w:r w:rsidRPr="003D4FC6">
        <w:rPr>
          <w:rFonts w:ascii="Arial" w:hAnsi="Arial" w:cs="Arial"/>
          <w:b/>
          <w:bCs/>
          <w:color w:val="000000" w:themeColor="text1"/>
          <w:u w:val="single"/>
          <w:lang w:val="de-DE"/>
        </w:rPr>
        <w:t>in die richtige Reihenfolge</w:t>
      </w:r>
      <w:r w:rsidRPr="002D133E">
        <w:rPr>
          <w:rFonts w:ascii="Arial" w:hAnsi="Arial" w:cs="Arial"/>
          <w:b/>
          <w:bCs/>
          <w:color w:val="000000" w:themeColor="text1"/>
          <w:lang w:val="de-DE"/>
        </w:rPr>
        <w:t xml:space="preserve"> (1-6).</w:t>
      </w:r>
    </w:p>
    <w:p w14:paraId="5DA684DC" w14:textId="77777777" w:rsidR="00EC6DFB" w:rsidRPr="0092562E" w:rsidRDefault="00C61D58" w:rsidP="00EC6DFB">
      <w:pPr>
        <w:spacing w:line="360" w:lineRule="auto"/>
        <w:ind w:left="-142" w:hanging="142"/>
        <w:jc w:val="both"/>
        <w:outlineLvl w:val="0"/>
        <w:rPr>
          <w:rFonts w:ascii="Arial" w:hAnsi="Arial" w:cs="Arial"/>
          <w:b/>
          <w:bCs/>
          <w:color w:val="000000" w:themeColor="text1"/>
          <w:lang w:val="de-DE"/>
        </w:rPr>
      </w:pPr>
      <w:r w:rsidRPr="00C61D58">
        <w:rPr>
          <w:rFonts w:ascii="Arial" w:hAnsi="Arial" w:cs="Arial"/>
          <w:b/>
          <w:bCs/>
          <w:color w:val="000000" w:themeColor="text1"/>
          <w:lang w:val="de-DE"/>
        </w:rPr>
        <w:tab/>
      </w:r>
      <w:r w:rsidR="002D133E">
        <w:rPr>
          <w:rFonts w:ascii="Arial" w:hAnsi="Arial" w:cs="Arial"/>
          <w:b/>
          <w:bCs/>
          <w:color w:val="000000" w:themeColor="text1"/>
          <w:lang w:val="de-DE"/>
        </w:rPr>
        <w:t xml:space="preserve">      </w:t>
      </w:r>
      <w:r w:rsidRPr="00C61D58">
        <w:rPr>
          <w:rFonts w:ascii="Arial" w:hAnsi="Arial" w:cs="Arial"/>
          <w:b/>
          <w:bCs/>
          <w:color w:val="000000" w:themeColor="text1"/>
          <w:lang w:val="de-DE"/>
        </w:rPr>
        <w:t xml:space="preserve">Achtung </w:t>
      </w:r>
      <w:r w:rsidRPr="00C61D58">
        <w:rPr>
          <w:rFonts w:ascii="Arial" w:hAnsi="Arial" w:cs="Arial"/>
          <w:b/>
          <w:bCs/>
          <w:color w:val="FF0000"/>
          <w:lang w:val="de-DE"/>
        </w:rPr>
        <w:t xml:space="preserve">zwei Bilder </w:t>
      </w:r>
      <w:r w:rsidRPr="00C61D58">
        <w:rPr>
          <w:rFonts w:ascii="Arial" w:hAnsi="Arial" w:cs="Arial"/>
          <w:b/>
          <w:bCs/>
          <w:color w:val="000000" w:themeColor="text1"/>
          <w:lang w:val="de-DE"/>
        </w:rPr>
        <w:t>sind zu viel !</w:t>
      </w:r>
    </w:p>
    <w:tbl>
      <w:tblPr>
        <w:tblStyle w:val="Grilledutableau"/>
        <w:tblW w:w="0" w:type="auto"/>
        <w:tblLook w:val="04A0" w:firstRow="1" w:lastRow="0" w:firstColumn="1" w:lastColumn="0" w:noHBand="0" w:noVBand="1"/>
      </w:tblPr>
      <w:tblGrid>
        <w:gridCol w:w="9198"/>
      </w:tblGrid>
      <w:tr w:rsidR="0092562E" w:rsidRPr="00FC1546" w14:paraId="7EC0DAE9" w14:textId="77777777" w:rsidTr="0092562E">
        <w:tc>
          <w:tcPr>
            <w:tcW w:w="9622" w:type="dxa"/>
          </w:tcPr>
          <w:p w14:paraId="5843CEE7" w14:textId="77777777" w:rsidR="00EC6DFB" w:rsidRDefault="00EC6DFB" w:rsidP="0092562E">
            <w:pPr>
              <w:spacing w:line="360" w:lineRule="auto"/>
              <w:jc w:val="both"/>
              <w:outlineLvl w:val="0"/>
              <w:rPr>
                <w:rFonts w:ascii="Arial" w:hAnsi="Arial" w:cs="Arial"/>
                <w:b/>
                <w:bCs/>
                <w:color w:val="000000" w:themeColor="text1"/>
                <w:lang w:val="de-DE"/>
              </w:rPr>
            </w:pPr>
          </w:p>
          <w:p w14:paraId="3C654BBC" w14:textId="5014F3EE" w:rsidR="0092562E" w:rsidRPr="00C61D58" w:rsidRDefault="0092562E" w:rsidP="0092562E">
            <w:pPr>
              <w:spacing w:line="360" w:lineRule="auto"/>
              <w:jc w:val="both"/>
              <w:outlineLvl w:val="0"/>
              <w:rPr>
                <w:rFonts w:ascii="Arial" w:hAnsi="Arial" w:cs="Arial"/>
                <w:b/>
                <w:bCs/>
                <w:color w:val="000000" w:themeColor="text1"/>
                <w:lang w:val="de-DE"/>
              </w:rPr>
            </w:pPr>
            <w:r w:rsidRPr="00C61D58">
              <w:rPr>
                <w:rFonts w:ascii="Arial" w:hAnsi="Arial" w:cs="Arial"/>
                <w:b/>
                <w:bCs/>
                <w:color w:val="000000" w:themeColor="text1"/>
                <w:lang w:val="de-DE"/>
              </w:rPr>
              <w:t xml:space="preserve">In unserer Serie „Das bin ich“ stellt sich heute </w:t>
            </w:r>
            <w:r w:rsidR="00DA3742">
              <w:rPr>
                <w:rFonts w:ascii="Arial" w:hAnsi="Arial" w:cs="Arial"/>
                <w:b/>
                <w:bCs/>
                <w:color w:val="000000" w:themeColor="text1"/>
                <w:lang w:val="de-DE"/>
              </w:rPr>
              <w:t>Adam</w:t>
            </w:r>
            <w:r w:rsidRPr="00C61D58">
              <w:rPr>
                <w:rFonts w:ascii="Arial" w:hAnsi="Arial" w:cs="Arial"/>
                <w:b/>
                <w:bCs/>
                <w:color w:val="000000" w:themeColor="text1"/>
                <w:lang w:val="de-DE"/>
              </w:rPr>
              <w:t xml:space="preserve"> vor. </w:t>
            </w:r>
          </w:p>
          <w:p w14:paraId="151740A5" w14:textId="77777777" w:rsidR="0092562E" w:rsidRPr="00C61D58" w:rsidRDefault="0092562E" w:rsidP="0092562E">
            <w:pPr>
              <w:spacing w:line="360" w:lineRule="auto"/>
              <w:jc w:val="both"/>
              <w:outlineLvl w:val="0"/>
              <w:rPr>
                <w:rFonts w:ascii="Arial" w:hAnsi="Arial" w:cs="Arial"/>
                <w:color w:val="000000" w:themeColor="text1"/>
                <w:lang w:val="de-DE"/>
              </w:rPr>
            </w:pPr>
            <w:r w:rsidRPr="00C61D58">
              <w:rPr>
                <w:rFonts w:ascii="Arial" w:hAnsi="Arial" w:cs="Arial"/>
                <w:color w:val="000000" w:themeColor="text1"/>
                <w:lang w:val="de-DE"/>
              </w:rPr>
              <w:t xml:space="preserve">Hallo, ich bin </w:t>
            </w:r>
            <w:r>
              <w:rPr>
                <w:rFonts w:ascii="Arial" w:hAnsi="Arial" w:cs="Arial"/>
                <w:color w:val="000000" w:themeColor="text1"/>
                <w:lang w:val="de-DE"/>
              </w:rPr>
              <w:t>Adam</w:t>
            </w:r>
            <w:r w:rsidRPr="00C61D58">
              <w:rPr>
                <w:rFonts w:ascii="Arial" w:hAnsi="Arial" w:cs="Arial"/>
                <w:color w:val="000000" w:themeColor="text1"/>
                <w:lang w:val="de-DE"/>
              </w:rPr>
              <w:t xml:space="preserve">. Ich bin zwölf Jahre alt und wohne in </w:t>
            </w:r>
            <w:r>
              <w:rPr>
                <w:rFonts w:ascii="Arial" w:hAnsi="Arial" w:cs="Arial"/>
                <w:color w:val="000000" w:themeColor="text1"/>
                <w:lang w:val="de-DE"/>
              </w:rPr>
              <w:t>Berlin</w:t>
            </w:r>
            <w:r w:rsidRPr="00C61D58">
              <w:rPr>
                <w:rFonts w:ascii="Arial" w:hAnsi="Arial" w:cs="Arial"/>
                <w:color w:val="000000" w:themeColor="text1"/>
                <w:lang w:val="de-DE"/>
              </w:rPr>
              <w:t xml:space="preserve">. Das ist die Hauptstadt von </w:t>
            </w:r>
            <w:r>
              <w:rPr>
                <w:rFonts w:ascii="Arial" w:hAnsi="Arial" w:cs="Arial"/>
                <w:color w:val="000000" w:themeColor="text1"/>
                <w:lang w:val="de-DE"/>
              </w:rPr>
              <w:t>Deutschland</w:t>
            </w:r>
            <w:r w:rsidRPr="00C61D58">
              <w:rPr>
                <w:rFonts w:ascii="Arial" w:hAnsi="Arial" w:cs="Arial"/>
                <w:color w:val="000000" w:themeColor="text1"/>
                <w:lang w:val="de-DE"/>
              </w:rPr>
              <w:t xml:space="preserve">. Ich gehe in die 9. Klasse. Wir sind zwanzig Schüler in der Klasse.  Mein Lieblingsfach ist Kunst. Ich male auch gern zu Hause. Mathe mag ich aber nicht. Ich finde das Rechnen zu kompliziert. Informatik habe ich auch nicht so gern. Ich lerne lieber Geschichte oder </w:t>
            </w:r>
            <w:r>
              <w:rPr>
                <w:rFonts w:ascii="Arial" w:hAnsi="Arial" w:cs="Arial"/>
                <w:color w:val="000000" w:themeColor="text1"/>
                <w:lang w:val="de-DE"/>
              </w:rPr>
              <w:t>Geographie</w:t>
            </w:r>
            <w:r w:rsidRPr="00C61D58">
              <w:rPr>
                <w:rFonts w:ascii="Arial" w:hAnsi="Arial" w:cs="Arial"/>
                <w:color w:val="000000" w:themeColor="text1"/>
                <w:lang w:val="de-DE"/>
              </w:rPr>
              <w:t xml:space="preserve">. </w:t>
            </w:r>
          </w:p>
          <w:p w14:paraId="3817A926" w14:textId="77777777" w:rsidR="0092562E" w:rsidRDefault="0092562E" w:rsidP="00C61D58">
            <w:pPr>
              <w:spacing w:line="360" w:lineRule="auto"/>
              <w:jc w:val="both"/>
              <w:outlineLvl w:val="0"/>
              <w:rPr>
                <w:rFonts w:ascii="Arial" w:hAnsi="Arial" w:cs="Arial"/>
                <w:b/>
                <w:color w:val="0070C0"/>
                <w:sz w:val="28"/>
                <w:szCs w:val="28"/>
                <w:lang w:val="de-DE"/>
              </w:rPr>
            </w:pPr>
            <w:r w:rsidRPr="00C61D58">
              <w:rPr>
                <w:rFonts w:ascii="Arial" w:hAnsi="Arial" w:cs="Arial"/>
                <w:color w:val="000000" w:themeColor="text1"/>
                <w:lang w:val="de-DE"/>
              </w:rPr>
              <w:t xml:space="preserve">Ich habe zwei Geschwister. Meine Schwester </w:t>
            </w:r>
            <w:r>
              <w:rPr>
                <w:rFonts w:ascii="Arial" w:hAnsi="Arial" w:cs="Arial"/>
                <w:color w:val="000000" w:themeColor="text1"/>
                <w:lang w:val="de-DE"/>
              </w:rPr>
              <w:t>Hana</w:t>
            </w:r>
            <w:r w:rsidRPr="00C61D58">
              <w:rPr>
                <w:rFonts w:ascii="Arial" w:hAnsi="Arial" w:cs="Arial"/>
                <w:color w:val="000000" w:themeColor="text1"/>
                <w:lang w:val="de-DE"/>
              </w:rPr>
              <w:t xml:space="preserve"> ist sieben. Mein Bruder </w:t>
            </w:r>
            <w:proofErr w:type="spellStart"/>
            <w:r w:rsidRPr="00C61D58">
              <w:rPr>
                <w:rFonts w:ascii="Arial" w:hAnsi="Arial" w:cs="Arial"/>
                <w:color w:val="000000" w:themeColor="text1"/>
                <w:lang w:val="de-DE"/>
              </w:rPr>
              <w:t>heisst</w:t>
            </w:r>
            <w:proofErr w:type="spellEnd"/>
            <w:r w:rsidRPr="00C61D58">
              <w:rPr>
                <w:rFonts w:ascii="Arial" w:hAnsi="Arial" w:cs="Arial"/>
                <w:color w:val="000000" w:themeColor="text1"/>
                <w:lang w:val="de-DE"/>
              </w:rPr>
              <w:t xml:space="preserve"> Leon und ist fünf Jahre alt. Er spielt gern Basketball, ich auch. Wir spielen oft zusammen im Garten. Ich mache auch Karate. Das ist sehr interessant. Ich habe schon den blauen Gürtel. Und ich höre gern Musik, vor allem den Sänger </w:t>
            </w:r>
            <w:proofErr w:type="spellStart"/>
            <w:r w:rsidRPr="00C61D58">
              <w:rPr>
                <w:rFonts w:ascii="Arial" w:hAnsi="Arial" w:cs="Arial"/>
                <w:color w:val="000000" w:themeColor="text1"/>
                <w:lang w:val="de-DE"/>
              </w:rPr>
              <w:t>Cro</w:t>
            </w:r>
            <w:proofErr w:type="spellEnd"/>
            <w:r w:rsidRPr="00C61D58">
              <w:rPr>
                <w:rFonts w:ascii="Arial" w:hAnsi="Arial" w:cs="Arial"/>
                <w:color w:val="000000" w:themeColor="text1"/>
                <w:lang w:val="de-DE"/>
              </w:rPr>
              <w:t>. Er</w:t>
            </w:r>
            <w:r>
              <w:rPr>
                <w:rFonts w:ascii="Arial" w:hAnsi="Arial" w:cs="Arial"/>
                <w:color w:val="000000" w:themeColor="text1"/>
                <w:lang w:val="de-DE"/>
              </w:rPr>
              <w:t xml:space="preserve"> ist super. Mein Lieblingslied ist „Einmal um die Welt“. </w:t>
            </w:r>
            <w:r w:rsidRPr="0092562E">
              <w:rPr>
                <w:rFonts w:ascii="Arial" w:hAnsi="Arial" w:cs="Arial"/>
                <w:color w:val="000000" w:themeColor="text1"/>
                <w:lang w:val="de-DE"/>
              </w:rPr>
              <w:sym w:font="Wingdings" w:char="F04A"/>
            </w:r>
          </w:p>
        </w:tc>
      </w:tr>
    </w:tbl>
    <w:p w14:paraId="479B211E" w14:textId="77777777" w:rsidR="006F7C50" w:rsidRPr="006F7C50" w:rsidRDefault="006F7C50" w:rsidP="002D133E">
      <w:pPr>
        <w:pStyle w:val="Paragraphedeliste"/>
        <w:ind w:left="426"/>
        <w:jc w:val="both"/>
        <w:outlineLvl w:val="0"/>
        <w:rPr>
          <w:rFonts w:ascii="Century Gothic" w:hAnsi="Century Gothic" w:cs="Arial"/>
          <w:b/>
          <w:bCs/>
          <w:color w:val="000000" w:themeColor="text1"/>
          <w:sz w:val="22"/>
          <w:szCs w:val="22"/>
          <w:lang w:val="de-DE"/>
        </w:rPr>
      </w:pPr>
    </w:p>
    <w:tbl>
      <w:tblPr>
        <w:tblStyle w:val="Grilledutableau"/>
        <w:tblW w:w="10616" w:type="dxa"/>
        <w:tblInd w:w="-698" w:type="dxa"/>
        <w:tblLook w:val="04A0" w:firstRow="1" w:lastRow="0" w:firstColumn="1" w:lastColumn="0" w:noHBand="0" w:noVBand="1"/>
      </w:tblPr>
      <w:tblGrid>
        <w:gridCol w:w="2582"/>
        <w:gridCol w:w="2784"/>
        <w:gridCol w:w="2817"/>
        <w:gridCol w:w="2736"/>
      </w:tblGrid>
      <w:tr w:rsidR="00252860" w14:paraId="6467EB90" w14:textId="77777777" w:rsidTr="00252860">
        <w:trPr>
          <w:trHeight w:val="1706"/>
        </w:trPr>
        <w:tc>
          <w:tcPr>
            <w:tcW w:w="2560" w:type="dxa"/>
            <w:vAlign w:val="center"/>
          </w:tcPr>
          <w:p w14:paraId="25525B22" w14:textId="77777777" w:rsidR="00C61D58" w:rsidRDefault="00252860"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515B6574" wp14:editId="3A4FE4D0">
                  <wp:extent cx="1488948" cy="99263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1-09-12 à 18.13.50.png"/>
                          <pic:cNvPicPr/>
                        </pic:nvPicPr>
                        <pic:blipFill>
                          <a:blip r:embed="rId11">
                            <a:extLst>
                              <a:ext uri="{28A0092B-C50C-407E-A947-70E740481C1C}">
                                <a14:useLocalDpi xmlns:a14="http://schemas.microsoft.com/office/drawing/2010/main" val="0"/>
                              </a:ext>
                            </a:extLst>
                          </a:blip>
                          <a:stretch>
                            <a:fillRect/>
                          </a:stretch>
                        </pic:blipFill>
                        <pic:spPr>
                          <a:xfrm rot="10800000" flipV="1">
                            <a:off x="0" y="0"/>
                            <a:ext cx="1500430" cy="1000287"/>
                          </a:xfrm>
                          <a:prstGeom prst="rect">
                            <a:avLst/>
                          </a:prstGeom>
                        </pic:spPr>
                      </pic:pic>
                    </a:graphicData>
                  </a:graphic>
                </wp:inline>
              </w:drawing>
            </w:r>
          </w:p>
        </w:tc>
        <w:tc>
          <w:tcPr>
            <w:tcW w:w="2784" w:type="dxa"/>
            <w:vAlign w:val="center"/>
          </w:tcPr>
          <w:p w14:paraId="637EFC05" w14:textId="77777777" w:rsidR="00C61D58" w:rsidRDefault="00252860"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2609D8F4" wp14:editId="62D4D6DD">
                  <wp:extent cx="1631289" cy="107012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1-09-12 à 18.15.09.png"/>
                          <pic:cNvPicPr/>
                        </pic:nvPicPr>
                        <pic:blipFill>
                          <a:blip r:embed="rId12">
                            <a:extLst>
                              <a:ext uri="{28A0092B-C50C-407E-A947-70E740481C1C}">
                                <a14:useLocalDpi xmlns:a14="http://schemas.microsoft.com/office/drawing/2010/main" val="0"/>
                              </a:ext>
                            </a:extLst>
                          </a:blip>
                          <a:stretch>
                            <a:fillRect/>
                          </a:stretch>
                        </pic:blipFill>
                        <pic:spPr>
                          <a:xfrm>
                            <a:off x="0" y="0"/>
                            <a:ext cx="1647336" cy="1080653"/>
                          </a:xfrm>
                          <a:prstGeom prst="rect">
                            <a:avLst/>
                          </a:prstGeom>
                        </pic:spPr>
                      </pic:pic>
                    </a:graphicData>
                  </a:graphic>
                </wp:inline>
              </w:drawing>
            </w:r>
          </w:p>
        </w:tc>
        <w:tc>
          <w:tcPr>
            <w:tcW w:w="2536" w:type="dxa"/>
            <w:vAlign w:val="center"/>
          </w:tcPr>
          <w:p w14:paraId="19972F66" w14:textId="77777777" w:rsidR="00C61D58" w:rsidRPr="00CF5CDA" w:rsidRDefault="00C61D58" w:rsidP="000F378A">
            <w:pPr>
              <w:jc w:val="center"/>
            </w:pPr>
            <w:r>
              <w:fldChar w:fldCharType="begin"/>
            </w:r>
            <w:r>
              <w:instrText xml:space="preserve"> INCLUDEPICTURE "/var/folders/j0/v02x49056lxfykd69f736kd00000gp/T/com.microsoft.Word/WebArchiveCopyPasteTempFiles/kisspng-birthday-cake-clip-art-burning-letter-a-png-5abb53a3d16459.1796441315222260838577.jpg" \* MERGEFORMATINET </w:instrText>
            </w:r>
            <w:r>
              <w:fldChar w:fldCharType="separate"/>
            </w:r>
            <w:r>
              <w:rPr>
                <w:noProof/>
              </w:rPr>
              <w:drawing>
                <wp:inline distT="0" distB="0" distL="0" distR="0" wp14:anchorId="1A43CE67" wp14:editId="36521165">
                  <wp:extent cx="1469356" cy="919480"/>
                  <wp:effectExtent l="0" t="0" r="2540" b="0"/>
                  <wp:docPr id="39" name="Image 39" descr="Gâteau Danniversaire, Anniversaire, Ordinateur Icônes PNG - Gâteau  Danniversaire, Anniversaire, Ordinateur Icônes transparentes | PNG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âteau Danniversaire, Anniversaire, Ordinateur Icônes PNG - Gâteau  Danniversaire, Anniversaire, Ordinateur Icônes transparentes | PNG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9356" cy="919480"/>
                          </a:xfrm>
                          <a:prstGeom prst="rect">
                            <a:avLst/>
                          </a:prstGeom>
                          <a:noFill/>
                          <a:ln>
                            <a:noFill/>
                          </a:ln>
                        </pic:spPr>
                      </pic:pic>
                    </a:graphicData>
                  </a:graphic>
                </wp:inline>
              </w:drawing>
            </w:r>
            <w:r>
              <w:fldChar w:fldCharType="end"/>
            </w:r>
          </w:p>
        </w:tc>
        <w:tc>
          <w:tcPr>
            <w:tcW w:w="2736" w:type="dxa"/>
            <w:vAlign w:val="center"/>
          </w:tcPr>
          <w:p w14:paraId="58021EE4" w14:textId="77777777" w:rsidR="00C61D58" w:rsidRPr="00CF5CDA" w:rsidRDefault="00973498" w:rsidP="000F378A">
            <w:pPr>
              <w:jc w:val="center"/>
            </w:pPr>
            <w:r>
              <w:rPr>
                <w:noProof/>
              </w:rPr>
              <w:drawing>
                <wp:inline distT="0" distB="0" distL="0" distR="0" wp14:anchorId="05723094" wp14:editId="08BE4BED">
                  <wp:extent cx="1597266" cy="1219365"/>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d’écran 2021-09-12 à 17.51.31.png"/>
                          <pic:cNvPicPr/>
                        </pic:nvPicPr>
                        <pic:blipFill>
                          <a:blip r:embed="rId14">
                            <a:extLst>
                              <a:ext uri="{28A0092B-C50C-407E-A947-70E740481C1C}">
                                <a14:useLocalDpi xmlns:a14="http://schemas.microsoft.com/office/drawing/2010/main" val="0"/>
                              </a:ext>
                            </a:extLst>
                          </a:blip>
                          <a:stretch>
                            <a:fillRect/>
                          </a:stretch>
                        </pic:blipFill>
                        <pic:spPr>
                          <a:xfrm>
                            <a:off x="0" y="0"/>
                            <a:ext cx="1605144" cy="1225379"/>
                          </a:xfrm>
                          <a:prstGeom prst="rect">
                            <a:avLst/>
                          </a:prstGeom>
                        </pic:spPr>
                      </pic:pic>
                    </a:graphicData>
                  </a:graphic>
                </wp:inline>
              </w:drawing>
            </w:r>
          </w:p>
        </w:tc>
      </w:tr>
      <w:tr w:rsidR="00252860" w14:paraId="7560445B" w14:textId="77777777" w:rsidTr="00252860">
        <w:trPr>
          <w:trHeight w:val="639"/>
        </w:trPr>
        <w:tc>
          <w:tcPr>
            <w:tcW w:w="2560" w:type="dxa"/>
            <w:vAlign w:val="center"/>
          </w:tcPr>
          <w:p w14:paraId="01C4F23F" w14:textId="77777777" w:rsidR="00C61D58" w:rsidRDefault="00C61D58" w:rsidP="000F378A">
            <w:pPr>
              <w:jc w:val="center"/>
              <w:outlineLvl w:val="0"/>
              <w:rPr>
                <w:rFonts w:ascii="Century Gothic" w:hAnsi="Century Gothic" w:cs="Arial"/>
                <w:b/>
                <w:bCs/>
                <w:color w:val="000000" w:themeColor="text1"/>
                <w:sz w:val="22"/>
                <w:szCs w:val="22"/>
                <w:lang w:val="de-DE"/>
              </w:rPr>
            </w:pPr>
          </w:p>
        </w:tc>
        <w:tc>
          <w:tcPr>
            <w:tcW w:w="2784" w:type="dxa"/>
            <w:vAlign w:val="center"/>
          </w:tcPr>
          <w:p w14:paraId="7B8E02D2" w14:textId="77777777" w:rsidR="00C61D58" w:rsidRDefault="00C61D58" w:rsidP="000F378A">
            <w:pPr>
              <w:jc w:val="center"/>
              <w:outlineLvl w:val="0"/>
              <w:rPr>
                <w:rFonts w:ascii="Century Gothic" w:hAnsi="Century Gothic" w:cs="Arial"/>
                <w:b/>
                <w:bCs/>
                <w:color w:val="000000" w:themeColor="text1"/>
                <w:sz w:val="22"/>
                <w:szCs w:val="22"/>
                <w:lang w:val="de-DE"/>
              </w:rPr>
            </w:pPr>
          </w:p>
        </w:tc>
        <w:tc>
          <w:tcPr>
            <w:tcW w:w="2536" w:type="dxa"/>
            <w:vAlign w:val="center"/>
          </w:tcPr>
          <w:p w14:paraId="120F2B61" w14:textId="77777777" w:rsidR="00C61D58" w:rsidRDefault="00C61D58" w:rsidP="000F378A">
            <w:pPr>
              <w:jc w:val="center"/>
              <w:outlineLvl w:val="0"/>
              <w:rPr>
                <w:rFonts w:ascii="Century Gothic" w:hAnsi="Century Gothic" w:cs="Arial"/>
                <w:b/>
                <w:bCs/>
                <w:color w:val="000000" w:themeColor="text1"/>
                <w:sz w:val="22"/>
                <w:szCs w:val="22"/>
                <w:lang w:val="de-DE"/>
              </w:rPr>
            </w:pPr>
          </w:p>
        </w:tc>
        <w:tc>
          <w:tcPr>
            <w:tcW w:w="2736" w:type="dxa"/>
            <w:vAlign w:val="center"/>
          </w:tcPr>
          <w:p w14:paraId="6AFFE0CF" w14:textId="77777777" w:rsidR="00C61D58" w:rsidRDefault="00C61D58" w:rsidP="000F378A">
            <w:pPr>
              <w:jc w:val="center"/>
              <w:outlineLvl w:val="0"/>
              <w:rPr>
                <w:rFonts w:ascii="Century Gothic" w:hAnsi="Century Gothic" w:cs="Arial"/>
                <w:b/>
                <w:bCs/>
                <w:color w:val="000000" w:themeColor="text1"/>
                <w:sz w:val="22"/>
                <w:szCs w:val="22"/>
                <w:lang w:val="de-DE"/>
              </w:rPr>
            </w:pPr>
          </w:p>
        </w:tc>
      </w:tr>
      <w:tr w:rsidR="00252860" w14:paraId="3D783690" w14:textId="77777777" w:rsidTr="00252860">
        <w:trPr>
          <w:trHeight w:val="1756"/>
        </w:trPr>
        <w:tc>
          <w:tcPr>
            <w:tcW w:w="2560" w:type="dxa"/>
            <w:vAlign w:val="center"/>
          </w:tcPr>
          <w:p w14:paraId="092B4B47" w14:textId="77777777" w:rsidR="00C61D58" w:rsidRDefault="00252860"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07737262" wp14:editId="72F7BE50">
                  <wp:extent cx="1502876" cy="975336"/>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21-09-12 à 18.15.49.png"/>
                          <pic:cNvPicPr/>
                        </pic:nvPicPr>
                        <pic:blipFill>
                          <a:blip r:embed="rId15">
                            <a:extLst>
                              <a:ext uri="{28A0092B-C50C-407E-A947-70E740481C1C}">
                                <a14:useLocalDpi xmlns:a14="http://schemas.microsoft.com/office/drawing/2010/main" val="0"/>
                              </a:ext>
                            </a:extLst>
                          </a:blip>
                          <a:stretch>
                            <a:fillRect/>
                          </a:stretch>
                        </pic:blipFill>
                        <pic:spPr>
                          <a:xfrm>
                            <a:off x="0" y="0"/>
                            <a:ext cx="1508356" cy="978892"/>
                          </a:xfrm>
                          <a:prstGeom prst="rect">
                            <a:avLst/>
                          </a:prstGeom>
                        </pic:spPr>
                      </pic:pic>
                    </a:graphicData>
                  </a:graphic>
                </wp:inline>
              </w:drawing>
            </w:r>
          </w:p>
        </w:tc>
        <w:tc>
          <w:tcPr>
            <w:tcW w:w="2784" w:type="dxa"/>
            <w:vAlign w:val="center"/>
          </w:tcPr>
          <w:p w14:paraId="5CF38BC7" w14:textId="77777777" w:rsidR="00C61D58" w:rsidRPr="00CF5CDA" w:rsidRDefault="00973498" w:rsidP="000F378A">
            <w:pPr>
              <w:jc w:val="center"/>
            </w:pPr>
            <w:r>
              <w:rPr>
                <w:noProof/>
              </w:rPr>
              <w:drawing>
                <wp:inline distT="0" distB="0" distL="0" distR="0" wp14:anchorId="254D036B" wp14:editId="1688D932">
                  <wp:extent cx="1494878" cy="1050984"/>
                  <wp:effectExtent l="0" t="0" r="381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 d’écran 2021-09-12 à 17.56.31.png"/>
                          <pic:cNvPicPr/>
                        </pic:nvPicPr>
                        <pic:blipFill>
                          <a:blip r:embed="rId16">
                            <a:extLst>
                              <a:ext uri="{28A0092B-C50C-407E-A947-70E740481C1C}">
                                <a14:useLocalDpi xmlns:a14="http://schemas.microsoft.com/office/drawing/2010/main" val="0"/>
                              </a:ext>
                            </a:extLst>
                          </a:blip>
                          <a:stretch>
                            <a:fillRect/>
                          </a:stretch>
                        </pic:blipFill>
                        <pic:spPr>
                          <a:xfrm>
                            <a:off x="0" y="0"/>
                            <a:ext cx="1509227" cy="1061072"/>
                          </a:xfrm>
                          <a:prstGeom prst="rect">
                            <a:avLst/>
                          </a:prstGeom>
                        </pic:spPr>
                      </pic:pic>
                    </a:graphicData>
                  </a:graphic>
                </wp:inline>
              </w:drawing>
            </w:r>
          </w:p>
        </w:tc>
        <w:tc>
          <w:tcPr>
            <w:tcW w:w="2536" w:type="dxa"/>
            <w:vAlign w:val="center"/>
          </w:tcPr>
          <w:p w14:paraId="064638D9" w14:textId="77777777" w:rsidR="00C61D58" w:rsidRDefault="00252860"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1B0104EB" wp14:editId="1126763A">
                  <wp:extent cx="1652258" cy="108183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1-09-12 à 18.15.36.png"/>
                          <pic:cNvPicPr/>
                        </pic:nvPicPr>
                        <pic:blipFill>
                          <a:blip r:embed="rId17">
                            <a:extLst>
                              <a:ext uri="{28A0092B-C50C-407E-A947-70E740481C1C}">
                                <a14:useLocalDpi xmlns:a14="http://schemas.microsoft.com/office/drawing/2010/main" val="0"/>
                              </a:ext>
                            </a:extLst>
                          </a:blip>
                          <a:stretch>
                            <a:fillRect/>
                          </a:stretch>
                        </pic:blipFill>
                        <pic:spPr>
                          <a:xfrm>
                            <a:off x="0" y="0"/>
                            <a:ext cx="1660629" cy="1087317"/>
                          </a:xfrm>
                          <a:prstGeom prst="rect">
                            <a:avLst/>
                          </a:prstGeom>
                        </pic:spPr>
                      </pic:pic>
                    </a:graphicData>
                  </a:graphic>
                </wp:inline>
              </w:drawing>
            </w:r>
          </w:p>
        </w:tc>
        <w:tc>
          <w:tcPr>
            <w:tcW w:w="2736" w:type="dxa"/>
            <w:vAlign w:val="center"/>
          </w:tcPr>
          <w:p w14:paraId="4EFF915B" w14:textId="77777777" w:rsidR="00C61D58" w:rsidRDefault="00252860"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0B925428" wp14:editId="07B34825">
                  <wp:extent cx="1445260" cy="990855"/>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1-09-12 à 18.15.41.png"/>
                          <pic:cNvPicPr/>
                        </pic:nvPicPr>
                        <pic:blipFill>
                          <a:blip r:embed="rId18">
                            <a:extLst>
                              <a:ext uri="{28A0092B-C50C-407E-A947-70E740481C1C}">
                                <a14:useLocalDpi xmlns:a14="http://schemas.microsoft.com/office/drawing/2010/main" val="0"/>
                              </a:ext>
                            </a:extLst>
                          </a:blip>
                          <a:stretch>
                            <a:fillRect/>
                          </a:stretch>
                        </pic:blipFill>
                        <pic:spPr>
                          <a:xfrm>
                            <a:off x="0" y="0"/>
                            <a:ext cx="1454115" cy="996926"/>
                          </a:xfrm>
                          <a:prstGeom prst="rect">
                            <a:avLst/>
                          </a:prstGeom>
                        </pic:spPr>
                      </pic:pic>
                    </a:graphicData>
                  </a:graphic>
                </wp:inline>
              </w:drawing>
            </w:r>
          </w:p>
        </w:tc>
      </w:tr>
      <w:tr w:rsidR="00252860" w14:paraId="1BCAD9D0" w14:textId="77777777" w:rsidTr="00252860">
        <w:trPr>
          <w:trHeight w:val="623"/>
        </w:trPr>
        <w:tc>
          <w:tcPr>
            <w:tcW w:w="2560" w:type="dxa"/>
            <w:vAlign w:val="center"/>
          </w:tcPr>
          <w:p w14:paraId="47D1F85F" w14:textId="77777777" w:rsidR="00C61D58" w:rsidRDefault="00C61D58" w:rsidP="000F378A">
            <w:pPr>
              <w:jc w:val="center"/>
              <w:outlineLvl w:val="0"/>
              <w:rPr>
                <w:rFonts w:ascii="Century Gothic" w:hAnsi="Century Gothic" w:cs="Arial"/>
                <w:b/>
                <w:bCs/>
                <w:color w:val="000000" w:themeColor="text1"/>
                <w:sz w:val="22"/>
                <w:szCs w:val="22"/>
                <w:lang w:val="de-DE"/>
              </w:rPr>
            </w:pPr>
          </w:p>
          <w:p w14:paraId="5D3227FB" w14:textId="77777777" w:rsidR="00C61D58" w:rsidRDefault="00C61D58" w:rsidP="000F378A">
            <w:pPr>
              <w:jc w:val="center"/>
              <w:outlineLvl w:val="0"/>
              <w:rPr>
                <w:rFonts w:ascii="Century Gothic" w:hAnsi="Century Gothic" w:cs="Arial"/>
                <w:b/>
                <w:bCs/>
                <w:color w:val="000000" w:themeColor="text1"/>
                <w:sz w:val="22"/>
                <w:szCs w:val="22"/>
                <w:lang w:val="de-DE"/>
              </w:rPr>
            </w:pPr>
          </w:p>
        </w:tc>
        <w:tc>
          <w:tcPr>
            <w:tcW w:w="2784" w:type="dxa"/>
            <w:vAlign w:val="center"/>
          </w:tcPr>
          <w:p w14:paraId="6834AF5C" w14:textId="77777777" w:rsidR="00C61D58" w:rsidRDefault="00C61D58" w:rsidP="000F378A">
            <w:pPr>
              <w:jc w:val="center"/>
              <w:outlineLvl w:val="0"/>
              <w:rPr>
                <w:rFonts w:ascii="Century Gothic" w:hAnsi="Century Gothic" w:cs="Arial"/>
                <w:b/>
                <w:bCs/>
                <w:color w:val="000000" w:themeColor="text1"/>
                <w:sz w:val="22"/>
                <w:szCs w:val="22"/>
                <w:lang w:val="de-DE"/>
              </w:rPr>
            </w:pPr>
          </w:p>
        </w:tc>
        <w:tc>
          <w:tcPr>
            <w:tcW w:w="2536" w:type="dxa"/>
            <w:vAlign w:val="center"/>
          </w:tcPr>
          <w:p w14:paraId="48383AD5" w14:textId="77777777" w:rsidR="00C61D58" w:rsidRDefault="00C61D58" w:rsidP="000F378A">
            <w:pPr>
              <w:jc w:val="center"/>
              <w:outlineLvl w:val="0"/>
              <w:rPr>
                <w:rFonts w:ascii="Century Gothic" w:hAnsi="Century Gothic" w:cs="Arial"/>
                <w:b/>
                <w:bCs/>
                <w:color w:val="000000" w:themeColor="text1"/>
                <w:sz w:val="22"/>
                <w:szCs w:val="22"/>
                <w:lang w:val="de-DE"/>
              </w:rPr>
            </w:pPr>
          </w:p>
        </w:tc>
        <w:tc>
          <w:tcPr>
            <w:tcW w:w="2736" w:type="dxa"/>
            <w:vAlign w:val="center"/>
          </w:tcPr>
          <w:p w14:paraId="3035D220" w14:textId="77777777" w:rsidR="00C61D58" w:rsidRDefault="00C61D58" w:rsidP="000F378A">
            <w:pPr>
              <w:jc w:val="center"/>
              <w:outlineLvl w:val="0"/>
              <w:rPr>
                <w:rFonts w:ascii="Century Gothic" w:hAnsi="Century Gothic" w:cs="Arial"/>
                <w:b/>
                <w:bCs/>
                <w:color w:val="000000" w:themeColor="text1"/>
                <w:sz w:val="22"/>
                <w:szCs w:val="22"/>
                <w:lang w:val="de-DE"/>
              </w:rPr>
            </w:pPr>
          </w:p>
        </w:tc>
      </w:tr>
    </w:tbl>
    <w:p w14:paraId="5012BF47" w14:textId="77777777" w:rsidR="007971FA" w:rsidRDefault="007971FA" w:rsidP="002D133E">
      <w:pPr>
        <w:ind w:left="284"/>
        <w:jc w:val="both"/>
        <w:outlineLvl w:val="0"/>
        <w:rPr>
          <w:rFonts w:ascii="Century Gothic" w:hAnsi="Century Gothic" w:cs="Arial"/>
          <w:b/>
          <w:bCs/>
          <w:color w:val="000000" w:themeColor="text1"/>
          <w:sz w:val="22"/>
          <w:szCs w:val="22"/>
          <w:lang w:val="de-DE"/>
        </w:rPr>
      </w:pPr>
      <w:r w:rsidRPr="00282A2F">
        <w:rPr>
          <w:rFonts w:ascii="Arial" w:hAnsi="Arial" w:cs="Arial"/>
          <w:noProof/>
          <w:szCs w:val="20"/>
          <w:lang w:val="en-US"/>
        </w:rPr>
        <mc:AlternateContent>
          <mc:Choice Requires="wps">
            <w:drawing>
              <wp:anchor distT="0" distB="0" distL="114300" distR="114300" simplePos="0" relativeHeight="251700224" behindDoc="0" locked="0" layoutInCell="1" allowOverlap="1" wp14:anchorId="03E35D1B" wp14:editId="447787FC">
                <wp:simplePos x="0" y="0"/>
                <wp:positionH relativeFrom="column">
                  <wp:posOffset>5329343</wp:posOffset>
                </wp:positionH>
                <wp:positionV relativeFrom="paragraph">
                  <wp:posOffset>74153</wp:posOffset>
                </wp:positionV>
                <wp:extent cx="1037493" cy="336885"/>
                <wp:effectExtent l="38100" t="38100" r="106045" b="10795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493" cy="336885"/>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65BFFFE6" w14:textId="77777777" w:rsidR="002D133E" w:rsidRPr="002D133E" w:rsidRDefault="00EC6DFB" w:rsidP="002D133E">
                            <w:pPr>
                              <w:rPr>
                                <w:rFonts w:ascii="Arial" w:hAnsi="Arial" w:cs="Arial"/>
                                <w:b/>
                              </w:rPr>
                            </w:pPr>
                            <w:r>
                              <w:rPr>
                                <w:rFonts w:ascii="Arial" w:hAnsi="Arial" w:cs="Arial"/>
                                <w:b/>
                              </w:rPr>
                              <w:t>____</w:t>
                            </w:r>
                            <w:r w:rsidR="002D133E" w:rsidRPr="002D133E">
                              <w:rPr>
                                <w:rFonts w:ascii="Arial" w:hAnsi="Arial" w:cs="Arial"/>
                                <w:b/>
                              </w:rPr>
                              <w:t xml:space="preserve"> / (</w:t>
                            </w:r>
                            <w:r w:rsidR="00025EAF">
                              <w:rPr>
                                <w:rFonts w:ascii="Arial" w:hAnsi="Arial" w:cs="Arial"/>
                                <w:b/>
                              </w:rPr>
                              <w:t>4</w:t>
                            </w:r>
                            <w:r w:rsidR="002D133E" w:rsidRPr="002D133E">
                              <w:rPr>
                                <w:rFonts w:ascii="Arial" w:hAnsi="Arial" w:cs="Arial"/>
                                <w:b/>
                              </w:rPr>
                              <w:t>) 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72F95A6" id="_x0000_s1038" style="position:absolute;left:0;text-align:left;margin-left:419.65pt;margin-top:5.85pt;width:81.7pt;height: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" fillcolor="white [3212]" strokecolor="#c9e9f6" strokeweight="2pt">
                <v:shadow on="t" color="black" opacity="26213f" origin="-.5,-.5" offset=".74836mm,.74836mm"/>
                <v:textbox>
                  <w:txbxContent>
                    <w:p w:rsidR="002D133E" w:rsidRPr="002D133E" w:rsidRDefault="00EC6DFB" w:rsidP="002D133E">
                      <w:pPr>
                        <w:rPr>
                          <w:rFonts w:ascii="Arial" w:hAnsi="Arial" w:cs="Arial"/>
                          <w:b/>
                        </w:rPr>
                      </w:pPr>
                      <w:r>
                        <w:rPr>
                          <w:rFonts w:ascii="Arial" w:hAnsi="Arial" w:cs="Arial"/>
                          <w:b/>
                        </w:rPr>
                        <w:t>____</w:t>
                      </w:r>
                      <w:r w:rsidR="002D133E" w:rsidRPr="002D133E">
                        <w:rPr>
                          <w:rFonts w:ascii="Arial" w:hAnsi="Arial" w:cs="Arial"/>
                          <w:b/>
                        </w:rPr>
                        <w:t xml:space="preserve"> / </w:t>
                      </w:r>
                      <w:r w:rsidR="002D133E" w:rsidRPr="002D133E">
                        <w:rPr>
                          <w:rFonts w:ascii="Arial" w:hAnsi="Arial" w:cs="Arial"/>
                          <w:b/>
                        </w:rPr>
                        <w:t>(</w:t>
                      </w:r>
                      <w:r w:rsidR="00025EAF">
                        <w:rPr>
                          <w:rFonts w:ascii="Arial" w:hAnsi="Arial" w:cs="Arial"/>
                          <w:b/>
                        </w:rPr>
                        <w:t>4</w:t>
                      </w:r>
                      <w:r w:rsidR="002D133E" w:rsidRPr="002D133E">
                        <w:rPr>
                          <w:rFonts w:ascii="Arial" w:hAnsi="Arial" w:cs="Arial"/>
                          <w:b/>
                        </w:rPr>
                        <w:t>) 8</w:t>
                      </w:r>
                    </w:p>
                  </w:txbxContent>
                </v:textbox>
              </v:rect>
            </w:pict>
          </mc:Fallback>
        </mc:AlternateContent>
      </w:r>
    </w:p>
    <w:p w14:paraId="7A40E1E7" w14:textId="77777777" w:rsidR="006F7C50" w:rsidRPr="002D133E" w:rsidRDefault="006F7C50" w:rsidP="002D133E">
      <w:pPr>
        <w:ind w:left="284"/>
        <w:jc w:val="both"/>
        <w:outlineLvl w:val="0"/>
        <w:rPr>
          <w:rFonts w:ascii="Century Gothic" w:hAnsi="Century Gothic" w:cs="Arial"/>
          <w:b/>
          <w:bCs/>
          <w:color w:val="000000" w:themeColor="text1"/>
          <w:sz w:val="22"/>
          <w:szCs w:val="22"/>
          <w:lang w:val="de-DE"/>
        </w:rPr>
      </w:pPr>
    </w:p>
    <w:p w14:paraId="26275654" w14:textId="77777777" w:rsidR="006F7C50" w:rsidRPr="00EC6DFB" w:rsidRDefault="006F7C50" w:rsidP="00EC6DFB">
      <w:pPr>
        <w:pStyle w:val="Paragraphedeliste"/>
        <w:numPr>
          <w:ilvl w:val="0"/>
          <w:numId w:val="8"/>
        </w:numPr>
        <w:spacing w:line="360" w:lineRule="auto"/>
        <w:ind w:left="426"/>
        <w:jc w:val="both"/>
        <w:rPr>
          <w:rFonts w:ascii="Arial" w:hAnsi="Arial" w:cs="Arial"/>
          <w:b/>
          <w:color w:val="000000" w:themeColor="text1"/>
          <w:lang w:val="de-DE"/>
        </w:rPr>
      </w:pPr>
      <w:r w:rsidRPr="00EC6DFB">
        <w:rPr>
          <w:rFonts w:ascii="Arial" w:hAnsi="Arial" w:cs="Arial"/>
          <w:b/>
          <w:bCs/>
          <w:color w:val="000000" w:themeColor="text1"/>
          <w:lang w:val="de-DE"/>
        </w:rPr>
        <w:t xml:space="preserve">Beantworte </w:t>
      </w:r>
      <w:r w:rsidRPr="00EC6DFB">
        <w:rPr>
          <w:rFonts w:ascii="Arial" w:hAnsi="Arial" w:cs="Arial"/>
          <w:b/>
          <w:bCs/>
          <w:color w:val="000000" w:themeColor="text1"/>
          <w:u w:val="single"/>
          <w:lang w:val="de-DE"/>
        </w:rPr>
        <w:t>kurz</w:t>
      </w:r>
      <w:r w:rsidRPr="00EC6DFB">
        <w:rPr>
          <w:rFonts w:ascii="Arial" w:hAnsi="Arial" w:cs="Arial"/>
          <w:b/>
          <w:bCs/>
          <w:color w:val="000000" w:themeColor="text1"/>
          <w:lang w:val="de-DE"/>
        </w:rPr>
        <w:t xml:space="preserve"> die Fragen.</w:t>
      </w:r>
    </w:p>
    <w:p w14:paraId="4E278E49" w14:textId="2DB86D71" w:rsidR="006F7C50" w:rsidRPr="0092562E" w:rsidRDefault="00973498" w:rsidP="007971FA">
      <w:pPr>
        <w:spacing w:line="360" w:lineRule="auto"/>
        <w:ind w:right="-573"/>
        <w:rPr>
          <w:rFonts w:ascii="Arial" w:hAnsi="Arial" w:cs="Arial"/>
          <w:color w:val="000000" w:themeColor="text1"/>
          <w:lang w:val="de-DE"/>
        </w:rPr>
      </w:pPr>
      <w:r>
        <w:rPr>
          <w:rFonts w:ascii="Arial" w:hAnsi="Arial" w:cs="Arial"/>
          <w:color w:val="000000" w:themeColor="text1"/>
          <w:lang w:val="de-DE"/>
        </w:rPr>
        <w:t>Was mach</w:t>
      </w:r>
      <w:r w:rsidR="004A5AA4">
        <w:rPr>
          <w:rFonts w:ascii="Arial" w:hAnsi="Arial" w:cs="Arial"/>
          <w:color w:val="000000" w:themeColor="text1"/>
          <w:lang w:val="de-DE"/>
        </w:rPr>
        <w:t>t</w:t>
      </w:r>
      <w:r>
        <w:rPr>
          <w:rFonts w:ascii="Arial" w:hAnsi="Arial" w:cs="Arial"/>
          <w:color w:val="000000" w:themeColor="text1"/>
          <w:lang w:val="de-DE"/>
        </w:rPr>
        <w:t xml:space="preserve"> Adam gern zu Hause</w:t>
      </w:r>
      <w:r w:rsidR="006F7C50" w:rsidRPr="0092562E">
        <w:rPr>
          <w:rFonts w:ascii="Arial" w:hAnsi="Arial" w:cs="Arial"/>
          <w:color w:val="000000" w:themeColor="text1"/>
          <w:lang w:val="de-DE"/>
        </w:rPr>
        <w:t>?</w:t>
      </w:r>
      <w:r w:rsidR="007971FA">
        <w:rPr>
          <w:rFonts w:ascii="Arial" w:hAnsi="Arial" w:cs="Arial"/>
          <w:color w:val="000000" w:themeColor="text1"/>
          <w:lang w:val="de-DE"/>
        </w:rPr>
        <w:t xml:space="preserve"> </w:t>
      </w:r>
      <w:r w:rsidR="006F7C50" w:rsidRPr="0092562E">
        <w:rPr>
          <w:rFonts w:ascii="Arial" w:hAnsi="Arial" w:cs="Arial"/>
          <w:color w:val="000000" w:themeColor="text1"/>
          <w:lang w:val="de-DE"/>
        </w:rPr>
        <w:t>___________________________________________</w:t>
      </w:r>
    </w:p>
    <w:p w14:paraId="5E8A6215" w14:textId="77777777" w:rsidR="006F7C50" w:rsidRPr="002D133E" w:rsidRDefault="006F7C50" w:rsidP="002D133E">
      <w:pPr>
        <w:spacing w:line="360" w:lineRule="auto"/>
        <w:ind w:right="-715"/>
        <w:rPr>
          <w:rFonts w:ascii="Arial" w:hAnsi="Arial" w:cs="Arial"/>
          <w:color w:val="000000" w:themeColor="text1"/>
          <w:lang w:val="de-DE"/>
        </w:rPr>
      </w:pPr>
      <w:r w:rsidRPr="0092562E">
        <w:rPr>
          <w:rFonts w:ascii="Arial" w:hAnsi="Arial" w:cs="Arial"/>
          <w:color w:val="000000" w:themeColor="text1"/>
          <w:lang w:val="de-DE"/>
        </w:rPr>
        <w:t xml:space="preserve">Wie viele Schüler sind </w:t>
      </w:r>
      <w:r w:rsidRPr="002D133E">
        <w:rPr>
          <w:rFonts w:ascii="Arial" w:hAnsi="Arial" w:cs="Arial"/>
          <w:color w:val="000000" w:themeColor="text1"/>
          <w:lang w:val="de-DE"/>
        </w:rPr>
        <w:t>in seiner Klasse? ______________________________________</w:t>
      </w:r>
    </w:p>
    <w:p w14:paraId="7DE1981E" w14:textId="77777777" w:rsidR="002D133E" w:rsidRPr="002D133E" w:rsidRDefault="006F7C50" w:rsidP="002D133E">
      <w:pPr>
        <w:spacing w:line="360" w:lineRule="auto"/>
        <w:ind w:right="-715"/>
        <w:rPr>
          <w:rFonts w:ascii="Arial" w:hAnsi="Arial" w:cs="Arial"/>
          <w:color w:val="000000" w:themeColor="text1"/>
          <w:lang w:val="de-DE"/>
        </w:rPr>
      </w:pPr>
      <w:r w:rsidRPr="002D133E">
        <w:rPr>
          <w:rFonts w:ascii="Arial" w:hAnsi="Arial" w:cs="Arial"/>
          <w:color w:val="000000" w:themeColor="text1"/>
          <w:lang w:val="de-DE"/>
        </w:rPr>
        <w:t>Welche Schulfächer mag er nicht?</w:t>
      </w:r>
      <w:r w:rsidR="002D133E" w:rsidRPr="002D133E">
        <w:rPr>
          <w:rFonts w:ascii="Arial" w:hAnsi="Arial" w:cs="Arial"/>
          <w:color w:val="000000" w:themeColor="text1"/>
          <w:lang w:val="de-DE"/>
        </w:rPr>
        <w:t xml:space="preserve"> </w:t>
      </w:r>
      <w:r w:rsidRPr="002D133E">
        <w:rPr>
          <w:rFonts w:ascii="Arial" w:hAnsi="Arial" w:cs="Arial"/>
          <w:color w:val="000000" w:themeColor="text1"/>
          <w:lang w:val="de-DE"/>
        </w:rPr>
        <w:t>___________________________________</w:t>
      </w:r>
      <w:r w:rsidR="007971FA">
        <w:rPr>
          <w:rFonts w:ascii="Arial" w:hAnsi="Arial" w:cs="Arial"/>
          <w:color w:val="000000" w:themeColor="text1"/>
          <w:lang w:val="de-DE"/>
        </w:rPr>
        <w:t>_</w:t>
      </w:r>
      <w:r w:rsidRPr="002D133E">
        <w:rPr>
          <w:rFonts w:ascii="Arial" w:hAnsi="Arial" w:cs="Arial"/>
          <w:color w:val="000000" w:themeColor="text1"/>
          <w:lang w:val="de-DE"/>
        </w:rPr>
        <w:t>______</w:t>
      </w:r>
      <w:r w:rsidR="007971FA">
        <w:rPr>
          <w:rFonts w:ascii="Arial" w:hAnsi="Arial" w:cs="Arial"/>
          <w:color w:val="000000" w:themeColor="text1"/>
          <w:lang w:val="de-DE"/>
        </w:rPr>
        <w:t>_</w:t>
      </w:r>
    </w:p>
    <w:p w14:paraId="5295A498" w14:textId="77777777" w:rsidR="0092562E" w:rsidRPr="002D133E" w:rsidRDefault="0092562E" w:rsidP="007971FA">
      <w:pPr>
        <w:spacing w:line="360" w:lineRule="auto"/>
        <w:ind w:right="-431"/>
        <w:rPr>
          <w:rFonts w:ascii="Arial" w:hAnsi="Arial" w:cs="Arial"/>
          <w:color w:val="000000" w:themeColor="text1"/>
          <w:lang w:val="de-DE"/>
        </w:rPr>
      </w:pPr>
      <w:r w:rsidRPr="002D133E">
        <w:rPr>
          <w:rFonts w:ascii="Arial" w:hAnsi="Arial" w:cs="Arial"/>
          <w:color w:val="000000" w:themeColor="text1"/>
          <w:lang w:val="de-DE"/>
        </w:rPr>
        <w:t>Was macht er oft mit Leon?</w:t>
      </w:r>
      <w:r w:rsidR="002D133E" w:rsidRPr="002D133E">
        <w:rPr>
          <w:rFonts w:ascii="Arial" w:hAnsi="Arial" w:cs="Arial"/>
          <w:color w:val="000000" w:themeColor="text1"/>
          <w:lang w:val="de-DE"/>
        </w:rPr>
        <w:t xml:space="preserve"> _________________________</w:t>
      </w:r>
      <w:r w:rsidR="007971FA">
        <w:rPr>
          <w:rFonts w:ascii="Arial" w:hAnsi="Arial" w:cs="Arial"/>
          <w:color w:val="000000" w:themeColor="text1"/>
          <w:lang w:val="de-DE"/>
        </w:rPr>
        <w:t>__</w:t>
      </w:r>
      <w:r w:rsidR="002D133E" w:rsidRPr="002D133E">
        <w:rPr>
          <w:rFonts w:ascii="Arial" w:hAnsi="Arial" w:cs="Arial"/>
          <w:color w:val="000000" w:themeColor="text1"/>
          <w:lang w:val="de-DE"/>
        </w:rPr>
        <w:t>___________</w:t>
      </w:r>
      <w:r w:rsidR="007971FA">
        <w:rPr>
          <w:rFonts w:ascii="Arial" w:hAnsi="Arial" w:cs="Arial"/>
          <w:color w:val="000000" w:themeColor="text1"/>
          <w:lang w:val="de-DE"/>
        </w:rPr>
        <w:t>__</w:t>
      </w:r>
      <w:r w:rsidR="002D133E" w:rsidRPr="002D133E">
        <w:rPr>
          <w:rFonts w:ascii="Arial" w:hAnsi="Arial" w:cs="Arial"/>
          <w:color w:val="000000" w:themeColor="text1"/>
          <w:lang w:val="de-DE"/>
        </w:rPr>
        <w:t>________</w:t>
      </w:r>
    </w:p>
    <w:p w14:paraId="51D8320F" w14:textId="77777777" w:rsidR="007971FA" w:rsidRDefault="007971FA" w:rsidP="007971FA">
      <w:pPr>
        <w:spacing w:line="360" w:lineRule="auto"/>
        <w:ind w:right="-857"/>
        <w:rPr>
          <w:rFonts w:ascii="Arial" w:hAnsi="Arial" w:cs="Arial"/>
          <w:color w:val="000000" w:themeColor="text1"/>
          <w:lang w:val="de-DE"/>
        </w:rPr>
      </w:pPr>
      <w:r w:rsidRPr="00282A2F">
        <w:rPr>
          <w:rFonts w:ascii="Arial" w:hAnsi="Arial" w:cs="Arial"/>
          <w:noProof/>
          <w:szCs w:val="20"/>
          <w:lang w:val="en-US"/>
        </w:rPr>
        <mc:AlternateContent>
          <mc:Choice Requires="wps">
            <w:drawing>
              <wp:anchor distT="0" distB="0" distL="114300" distR="114300" simplePos="0" relativeHeight="251702272" behindDoc="0" locked="0" layoutInCell="1" allowOverlap="1" wp14:anchorId="38A8AAB6" wp14:editId="39A9CBA1">
                <wp:simplePos x="0" y="0"/>
                <wp:positionH relativeFrom="column">
                  <wp:posOffset>5189891</wp:posOffset>
                </wp:positionH>
                <wp:positionV relativeFrom="paragraph">
                  <wp:posOffset>378816</wp:posOffset>
                </wp:positionV>
                <wp:extent cx="1181227" cy="336885"/>
                <wp:effectExtent l="38100" t="38100" r="101600" b="10795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227" cy="336885"/>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66E70641" w14:textId="77777777" w:rsidR="007971FA" w:rsidRPr="002D133E" w:rsidRDefault="00EC6DFB" w:rsidP="007971FA">
                            <w:pPr>
                              <w:rPr>
                                <w:rFonts w:ascii="Arial" w:hAnsi="Arial" w:cs="Arial"/>
                                <w:b/>
                              </w:rPr>
                            </w:pPr>
                            <w:r>
                              <w:rPr>
                                <w:rFonts w:ascii="Arial" w:hAnsi="Arial" w:cs="Arial"/>
                                <w:b/>
                              </w:rPr>
                              <w:t>____</w:t>
                            </w:r>
                            <w:r w:rsidR="007971FA" w:rsidRPr="002D133E">
                              <w:rPr>
                                <w:rFonts w:ascii="Arial" w:hAnsi="Arial" w:cs="Arial"/>
                                <w:b/>
                              </w:rPr>
                              <w:t xml:space="preserve"> / (</w:t>
                            </w:r>
                            <w:r w:rsidR="003D4FC6">
                              <w:rPr>
                                <w:rFonts w:ascii="Arial" w:hAnsi="Arial" w:cs="Arial"/>
                                <w:b/>
                              </w:rPr>
                              <w:t>2</w:t>
                            </w:r>
                            <w:r w:rsidR="007971FA" w:rsidRPr="002D133E">
                              <w:rPr>
                                <w:rFonts w:ascii="Arial" w:hAnsi="Arial" w:cs="Arial"/>
                                <w:b/>
                              </w:rPr>
                              <w:t xml:space="preserve">) </w:t>
                            </w:r>
                            <w:r w:rsidR="003D4FC6">
                              <w:rPr>
                                <w:rFonts w:ascii="Arial" w:hAnsi="Arial" w:cs="Arial"/>
                                <w:b/>
                              </w:rPr>
                              <w:t>3</w:t>
                            </w:r>
                            <w:r w:rsidR="00973498">
                              <w:rPr>
                                <w:rFonts w:ascii="Arial" w:hAnsi="Arial" w:cs="Arial"/>
                                <w:b/>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BDAA6B3" id="_x0000_s1039" style="position:absolute;margin-left:408.65pt;margin-top:29.85pt;width:93pt;height:2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" fillcolor="white [3212]" strokecolor="#c9e9f6" strokeweight="2pt">
                <v:shadow on="t" color="black" opacity="26213f" origin="-.5,-.5" offset=".74836mm,.74836mm"/>
                <v:textbox>
                  <w:txbxContent>
                    <w:p w:rsidR="007971FA" w:rsidRPr="002D133E" w:rsidRDefault="00EC6DFB" w:rsidP="007971FA">
                      <w:pPr>
                        <w:rPr>
                          <w:rFonts w:ascii="Arial" w:hAnsi="Arial" w:cs="Arial"/>
                          <w:b/>
                        </w:rPr>
                      </w:pPr>
                      <w:r>
                        <w:rPr>
                          <w:rFonts w:ascii="Arial" w:hAnsi="Arial" w:cs="Arial"/>
                          <w:b/>
                        </w:rPr>
                        <w:t>____</w:t>
                      </w:r>
                      <w:r w:rsidR="007971FA" w:rsidRPr="002D133E">
                        <w:rPr>
                          <w:rFonts w:ascii="Arial" w:hAnsi="Arial" w:cs="Arial"/>
                          <w:b/>
                        </w:rPr>
                        <w:t xml:space="preserve"> / (</w:t>
                      </w:r>
                      <w:r w:rsidR="003D4FC6">
                        <w:rPr>
                          <w:rFonts w:ascii="Arial" w:hAnsi="Arial" w:cs="Arial"/>
                          <w:b/>
                        </w:rPr>
                        <w:t>2</w:t>
                      </w:r>
                      <w:r w:rsidR="007971FA" w:rsidRPr="002D133E">
                        <w:rPr>
                          <w:rFonts w:ascii="Arial" w:hAnsi="Arial" w:cs="Arial"/>
                          <w:b/>
                        </w:rPr>
                        <w:t xml:space="preserve">) </w:t>
                      </w:r>
                      <w:r w:rsidR="003D4FC6">
                        <w:rPr>
                          <w:rFonts w:ascii="Arial" w:hAnsi="Arial" w:cs="Arial"/>
                          <w:b/>
                        </w:rPr>
                        <w:t>3</w:t>
                      </w:r>
                      <w:r w:rsidR="00973498">
                        <w:rPr>
                          <w:rFonts w:ascii="Arial" w:hAnsi="Arial" w:cs="Arial"/>
                          <w:b/>
                        </w:rPr>
                        <w:t>.5</w:t>
                      </w:r>
                    </w:p>
                  </w:txbxContent>
                </v:textbox>
              </v:rect>
            </w:pict>
          </mc:Fallback>
        </mc:AlternateContent>
      </w:r>
      <w:r w:rsidR="006F7C50" w:rsidRPr="002D133E">
        <w:rPr>
          <w:rFonts w:ascii="Arial" w:hAnsi="Arial" w:cs="Arial"/>
          <w:color w:val="000000" w:themeColor="text1"/>
          <w:lang w:val="de-DE"/>
        </w:rPr>
        <w:t>Welche Sportarten  ma</w:t>
      </w:r>
      <w:r w:rsidR="0092562E" w:rsidRPr="002D133E">
        <w:rPr>
          <w:rFonts w:ascii="Arial" w:hAnsi="Arial" w:cs="Arial"/>
          <w:color w:val="000000" w:themeColor="text1"/>
          <w:lang w:val="de-DE"/>
        </w:rPr>
        <w:t>cht er?  (2)</w:t>
      </w:r>
      <w:r w:rsidR="002D133E" w:rsidRPr="002D133E">
        <w:rPr>
          <w:rFonts w:ascii="Arial" w:hAnsi="Arial" w:cs="Arial"/>
          <w:color w:val="000000" w:themeColor="text1"/>
          <w:lang w:val="de-DE"/>
        </w:rPr>
        <w:t xml:space="preserve"> </w:t>
      </w:r>
      <w:r w:rsidR="0092562E" w:rsidRPr="002D133E">
        <w:rPr>
          <w:rFonts w:ascii="Arial" w:hAnsi="Arial" w:cs="Arial"/>
          <w:color w:val="000000" w:themeColor="text1"/>
          <w:lang w:val="de-DE"/>
        </w:rPr>
        <w:t>__________________________________</w:t>
      </w:r>
      <w:r>
        <w:rPr>
          <w:rFonts w:ascii="Arial" w:hAnsi="Arial" w:cs="Arial"/>
          <w:color w:val="000000" w:themeColor="text1"/>
          <w:lang w:val="de-DE"/>
        </w:rPr>
        <w:t>____</w:t>
      </w:r>
      <w:r w:rsidR="0092562E" w:rsidRPr="002D133E">
        <w:rPr>
          <w:rFonts w:ascii="Arial" w:hAnsi="Arial" w:cs="Arial"/>
          <w:color w:val="000000" w:themeColor="text1"/>
          <w:lang w:val="de-DE"/>
        </w:rPr>
        <w:t>_____</w:t>
      </w:r>
      <w:r>
        <w:rPr>
          <w:rFonts w:ascii="Arial" w:hAnsi="Arial" w:cs="Arial"/>
          <w:color w:val="000000" w:themeColor="text1"/>
          <w:lang w:val="de-DE"/>
        </w:rPr>
        <w:t xml:space="preserve">  </w:t>
      </w:r>
    </w:p>
    <w:p w14:paraId="6E05574B" w14:textId="77777777" w:rsidR="002A372F" w:rsidRDefault="002A372F" w:rsidP="007971FA">
      <w:pPr>
        <w:spacing w:line="360" w:lineRule="auto"/>
        <w:ind w:right="-857"/>
        <w:rPr>
          <w:rFonts w:ascii="Arial" w:hAnsi="Arial" w:cs="Arial"/>
          <w:color w:val="000000" w:themeColor="text1"/>
          <w:lang w:val="de-DE"/>
        </w:rPr>
      </w:pPr>
    </w:p>
    <w:p w14:paraId="791EE03D" w14:textId="77777777" w:rsidR="00D61F4D" w:rsidRDefault="00D61F4D" w:rsidP="00310565">
      <w:pPr>
        <w:spacing w:line="360" w:lineRule="auto"/>
        <w:rPr>
          <w:rFonts w:ascii="Arial" w:hAnsi="Arial" w:cs="Arial"/>
          <w:b/>
          <w:color w:val="009051"/>
          <w:lang w:val="de-DE"/>
        </w:rPr>
      </w:pPr>
    </w:p>
    <w:p w14:paraId="403B542F" w14:textId="46179064" w:rsidR="00D61F4D" w:rsidRDefault="00D61F4D" w:rsidP="00310565">
      <w:pPr>
        <w:spacing w:line="360" w:lineRule="auto"/>
        <w:rPr>
          <w:rFonts w:ascii="Arial" w:hAnsi="Arial" w:cs="Arial"/>
          <w:b/>
          <w:color w:val="009051"/>
          <w:lang w:val="de-DE"/>
        </w:rPr>
      </w:pPr>
      <w:r>
        <w:rPr>
          <w:rFonts w:ascii="Arial" w:hAnsi="Arial" w:cs="Arial"/>
          <w:b/>
          <w:color w:val="009051"/>
          <w:lang w:val="de-DE"/>
        </w:rPr>
        <w:t>____________________________________________________________________</w:t>
      </w:r>
      <w:bookmarkStart w:id="1" w:name="_GoBack"/>
      <w:bookmarkEnd w:id="1"/>
    </w:p>
    <w:p w14:paraId="66B95BA5" w14:textId="77777777" w:rsidR="00D61F4D" w:rsidRDefault="00D61F4D" w:rsidP="00310565">
      <w:pPr>
        <w:spacing w:line="360" w:lineRule="auto"/>
        <w:rPr>
          <w:rFonts w:ascii="Arial" w:hAnsi="Arial" w:cs="Arial"/>
          <w:b/>
          <w:color w:val="009051"/>
          <w:lang w:val="de-DE"/>
        </w:rPr>
      </w:pPr>
    </w:p>
    <w:p w14:paraId="5DF2BD06" w14:textId="308D8530" w:rsidR="00310565" w:rsidRPr="002D133E" w:rsidRDefault="00310565" w:rsidP="00310565">
      <w:pPr>
        <w:spacing w:line="360" w:lineRule="auto"/>
        <w:rPr>
          <w:rFonts w:ascii="Arial" w:hAnsi="Arial" w:cs="Arial"/>
          <w:b/>
          <w:color w:val="009051"/>
          <w:lang w:val="de-DE"/>
        </w:rPr>
      </w:pPr>
      <w:r w:rsidRPr="0092562E">
        <w:rPr>
          <w:rFonts w:ascii="Arial" w:hAnsi="Arial" w:cs="Arial"/>
          <w:b/>
          <w:color w:val="009051"/>
          <w:lang w:val="de-DE"/>
        </w:rPr>
        <w:t>Reserve:</w:t>
      </w:r>
    </w:p>
    <w:p w14:paraId="444A74DC" w14:textId="77777777" w:rsidR="00310565" w:rsidRPr="0092562E" w:rsidRDefault="00310565" w:rsidP="00310565">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0000"/>
          <w:lang w:val="fr-CH"/>
        </w:rPr>
      </w:pPr>
      <w:r w:rsidRPr="0092562E">
        <w:rPr>
          <w:rFonts w:ascii="Arial" w:hAnsi="Arial" w:cs="Arial"/>
          <w:b/>
          <w:color w:val="0070C0"/>
          <w:lang w:val="fr-CH"/>
        </w:rPr>
        <w:t xml:space="preserve">Lies die 6 Texte. </w:t>
      </w:r>
    </w:p>
    <w:p w14:paraId="7771E20D" w14:textId="77777777" w:rsidR="00310565" w:rsidRPr="00282A2F" w:rsidRDefault="00310565" w:rsidP="00310565">
      <w:pPr>
        <w:rPr>
          <w:rFonts w:ascii="Arial" w:hAnsi="Arial" w:cs="Arial"/>
          <w:lang w:val="de-DE"/>
        </w:rPr>
      </w:pPr>
    </w:p>
    <w:tbl>
      <w:tblPr>
        <w:tblStyle w:val="Grilledutableau"/>
        <w:tblW w:w="10771" w:type="dxa"/>
        <w:tblInd w:w="-578" w:type="dxa"/>
        <w:tblLook w:val="04A0" w:firstRow="1" w:lastRow="0" w:firstColumn="1" w:lastColumn="0" w:noHBand="0" w:noVBand="1"/>
      </w:tblPr>
      <w:tblGrid>
        <w:gridCol w:w="3377"/>
        <w:gridCol w:w="236"/>
        <w:gridCol w:w="3520"/>
        <w:gridCol w:w="236"/>
        <w:gridCol w:w="3402"/>
      </w:tblGrid>
      <w:tr w:rsidR="00310565" w:rsidRPr="00282A2F" w14:paraId="48B23C05" w14:textId="77777777" w:rsidTr="000F378A">
        <w:tc>
          <w:tcPr>
            <w:tcW w:w="3377" w:type="dxa"/>
          </w:tcPr>
          <w:p w14:paraId="66FA0D86" w14:textId="77777777" w:rsidR="00310565" w:rsidRDefault="00310565" w:rsidP="000F378A">
            <w:pPr>
              <w:jc w:val="both"/>
              <w:rPr>
                <w:rFonts w:ascii="Arial" w:hAnsi="Arial" w:cs="Arial"/>
                <w:b/>
                <w:bCs/>
                <w:lang w:val="de-DE"/>
              </w:rPr>
            </w:pPr>
            <w:r w:rsidRPr="00282A2F">
              <w:rPr>
                <w:rFonts w:ascii="Arial" w:hAnsi="Arial" w:cs="Arial"/>
                <w:b/>
                <w:bCs/>
                <w:lang w:val="de-DE"/>
              </w:rPr>
              <w:t>Tina</w:t>
            </w:r>
          </w:p>
          <w:p w14:paraId="21E5B0D0" w14:textId="77777777" w:rsidR="00310565" w:rsidRPr="00282A2F" w:rsidRDefault="00310565" w:rsidP="000F378A">
            <w:pPr>
              <w:jc w:val="both"/>
              <w:rPr>
                <w:rFonts w:ascii="Arial" w:hAnsi="Arial" w:cs="Arial"/>
                <w:b/>
                <w:bCs/>
                <w:lang w:val="de-DE"/>
              </w:rPr>
            </w:pPr>
          </w:p>
          <w:p w14:paraId="03BCDAF5" w14:textId="77777777" w:rsidR="00310565" w:rsidRPr="00282A2F" w:rsidRDefault="00310565" w:rsidP="000F378A">
            <w:pPr>
              <w:jc w:val="both"/>
              <w:rPr>
                <w:rFonts w:ascii="Arial" w:hAnsi="Arial" w:cs="Arial"/>
                <w:lang w:val="de-DE"/>
              </w:rPr>
            </w:pPr>
            <w:r w:rsidRPr="00282A2F">
              <w:rPr>
                <w:rFonts w:ascii="Arial" w:hAnsi="Arial" w:cs="Arial"/>
                <w:lang w:val="de-DE"/>
              </w:rPr>
              <w:t xml:space="preserve">Ich mag Sport. Jeden Tag spiele ich </w:t>
            </w:r>
            <w:proofErr w:type="spellStart"/>
            <w:r w:rsidRPr="00282A2F">
              <w:rPr>
                <w:rFonts w:ascii="Arial" w:hAnsi="Arial" w:cs="Arial"/>
                <w:lang w:val="de-DE"/>
              </w:rPr>
              <w:t>Fussball</w:t>
            </w:r>
            <w:proofErr w:type="spellEnd"/>
            <w:r w:rsidRPr="00282A2F">
              <w:rPr>
                <w:rFonts w:ascii="Arial" w:hAnsi="Arial" w:cs="Arial"/>
                <w:lang w:val="de-DE"/>
              </w:rPr>
              <w:t xml:space="preserve"> oder Tennis. Im Winter finde ich Skifahren super. Ich spiele aber nicht Basketball. Das macht mein Freund Kilian. Ich habe eine Freundin. Sie wohnt in Bern wie ich. </w:t>
            </w:r>
            <w:proofErr w:type="spellStart"/>
            <w:r w:rsidRPr="00282A2F">
              <w:rPr>
                <w:rFonts w:ascii="Arial" w:hAnsi="Arial" w:cs="Arial"/>
                <w:lang w:val="de-DE"/>
              </w:rPr>
              <w:t>Fussball</w:t>
            </w:r>
            <w:proofErr w:type="spellEnd"/>
            <w:r w:rsidRPr="00282A2F">
              <w:rPr>
                <w:rFonts w:ascii="Arial" w:hAnsi="Arial" w:cs="Arial"/>
                <w:lang w:val="de-DE"/>
              </w:rPr>
              <w:t xml:space="preserve"> spielt sie nicht gern, aber sie mag Musik.</w:t>
            </w:r>
          </w:p>
        </w:tc>
        <w:tc>
          <w:tcPr>
            <w:tcW w:w="236" w:type="dxa"/>
            <w:tcBorders>
              <w:top w:val="nil"/>
              <w:bottom w:val="nil"/>
            </w:tcBorders>
          </w:tcPr>
          <w:p w14:paraId="7F288FBD" w14:textId="77777777" w:rsidR="00310565" w:rsidRPr="00282A2F" w:rsidRDefault="00310565" w:rsidP="000F378A">
            <w:pPr>
              <w:jc w:val="both"/>
              <w:rPr>
                <w:rFonts w:ascii="Arial" w:hAnsi="Arial" w:cs="Arial"/>
                <w:lang w:val="de-DE"/>
              </w:rPr>
            </w:pPr>
          </w:p>
        </w:tc>
        <w:tc>
          <w:tcPr>
            <w:tcW w:w="3520" w:type="dxa"/>
          </w:tcPr>
          <w:p w14:paraId="521F4257" w14:textId="77777777" w:rsidR="00310565" w:rsidRDefault="00310565" w:rsidP="000F378A">
            <w:pPr>
              <w:jc w:val="both"/>
              <w:rPr>
                <w:rFonts w:ascii="Arial" w:hAnsi="Arial" w:cs="Arial"/>
                <w:b/>
                <w:bCs/>
                <w:lang w:val="de-DE"/>
              </w:rPr>
            </w:pPr>
            <w:r w:rsidRPr="00282A2F">
              <w:rPr>
                <w:rFonts w:ascii="Arial" w:hAnsi="Arial" w:cs="Arial"/>
                <w:b/>
                <w:bCs/>
                <w:lang w:val="de-DE"/>
              </w:rPr>
              <w:t>Anja</w:t>
            </w:r>
          </w:p>
          <w:p w14:paraId="1440E70A" w14:textId="77777777" w:rsidR="00310565" w:rsidRPr="00282A2F" w:rsidRDefault="00310565" w:rsidP="000F378A">
            <w:pPr>
              <w:jc w:val="both"/>
              <w:rPr>
                <w:rFonts w:ascii="Arial" w:hAnsi="Arial" w:cs="Arial"/>
                <w:lang w:val="de-DE"/>
              </w:rPr>
            </w:pPr>
          </w:p>
          <w:p w14:paraId="18EC1F89" w14:textId="77777777" w:rsidR="00310565" w:rsidRPr="00282A2F" w:rsidRDefault="00310565" w:rsidP="000F378A">
            <w:pPr>
              <w:jc w:val="both"/>
              <w:rPr>
                <w:rFonts w:ascii="Arial" w:hAnsi="Arial" w:cs="Arial"/>
                <w:lang w:val="de-DE"/>
              </w:rPr>
            </w:pPr>
            <w:r w:rsidRPr="00282A2F">
              <w:rPr>
                <w:rFonts w:ascii="Arial" w:hAnsi="Arial" w:cs="Arial"/>
                <w:lang w:val="de-DE"/>
              </w:rPr>
              <w:t>Meine zwei Freundinnen machen gerne Sport. Eine wohnt in Basel. Sie mag Mathe und Biologie. Ich mag Biologie auch aber Mathe mag ich nicht. Meine andere Freundin wohnt in Luzern. Wir sehen uns nicht oft.</w:t>
            </w:r>
          </w:p>
        </w:tc>
        <w:tc>
          <w:tcPr>
            <w:tcW w:w="236" w:type="dxa"/>
            <w:tcBorders>
              <w:top w:val="nil"/>
              <w:bottom w:val="nil"/>
            </w:tcBorders>
          </w:tcPr>
          <w:p w14:paraId="35828763" w14:textId="77777777" w:rsidR="00310565" w:rsidRPr="00282A2F" w:rsidRDefault="00310565" w:rsidP="000F378A">
            <w:pPr>
              <w:jc w:val="both"/>
              <w:rPr>
                <w:rFonts w:ascii="Arial" w:hAnsi="Arial" w:cs="Arial"/>
                <w:lang w:val="de-DE"/>
              </w:rPr>
            </w:pPr>
          </w:p>
        </w:tc>
        <w:tc>
          <w:tcPr>
            <w:tcW w:w="3402" w:type="dxa"/>
          </w:tcPr>
          <w:p w14:paraId="6B90B8C7" w14:textId="77777777" w:rsidR="00310565" w:rsidRDefault="00310565" w:rsidP="000F378A">
            <w:pPr>
              <w:jc w:val="both"/>
              <w:rPr>
                <w:rFonts w:ascii="Arial" w:hAnsi="Arial" w:cs="Arial"/>
                <w:b/>
                <w:bCs/>
                <w:lang w:val="de-DE"/>
              </w:rPr>
            </w:pPr>
            <w:r w:rsidRPr="00282A2F">
              <w:rPr>
                <w:rFonts w:ascii="Arial" w:hAnsi="Arial" w:cs="Arial"/>
                <w:b/>
                <w:bCs/>
                <w:lang w:val="de-DE"/>
              </w:rPr>
              <w:t>Michaël</w:t>
            </w:r>
          </w:p>
          <w:p w14:paraId="2A0DA600" w14:textId="77777777" w:rsidR="00310565" w:rsidRPr="00282A2F" w:rsidRDefault="00310565" w:rsidP="000F378A">
            <w:pPr>
              <w:jc w:val="both"/>
              <w:rPr>
                <w:rFonts w:ascii="Arial" w:hAnsi="Arial" w:cs="Arial"/>
                <w:lang w:val="de-DE"/>
              </w:rPr>
            </w:pPr>
          </w:p>
          <w:p w14:paraId="68A623A4" w14:textId="77777777" w:rsidR="00310565" w:rsidRPr="00282A2F" w:rsidRDefault="00310565" w:rsidP="000F378A">
            <w:pPr>
              <w:jc w:val="both"/>
              <w:rPr>
                <w:rFonts w:ascii="Arial" w:hAnsi="Arial" w:cs="Arial"/>
                <w:lang w:val="de-DE"/>
              </w:rPr>
            </w:pPr>
            <w:r w:rsidRPr="00282A2F">
              <w:rPr>
                <w:rFonts w:ascii="Arial" w:hAnsi="Arial" w:cs="Arial"/>
                <w:lang w:val="de-DE"/>
              </w:rPr>
              <w:t>Ich bin 13. Ich lerne Deutsch in der Schule. Mathematik ist mein Lieblingsfach. Wir sprechen nur Italienisch zu Hause. Meine Freunde in Deutschland mögen Sport. Sie fahren im Winter viel Ski.</w:t>
            </w:r>
          </w:p>
        </w:tc>
      </w:tr>
      <w:tr w:rsidR="00310565" w:rsidRPr="00282A2F" w14:paraId="24EEF75A" w14:textId="77777777" w:rsidTr="000F378A">
        <w:tc>
          <w:tcPr>
            <w:tcW w:w="3377" w:type="dxa"/>
            <w:tcBorders>
              <w:left w:val="nil"/>
              <w:right w:val="nil"/>
            </w:tcBorders>
          </w:tcPr>
          <w:p w14:paraId="78B565CD" w14:textId="77777777" w:rsidR="00310565" w:rsidRPr="00282A2F" w:rsidRDefault="00310565" w:rsidP="000F378A">
            <w:pPr>
              <w:jc w:val="both"/>
              <w:rPr>
                <w:rFonts w:ascii="Arial" w:hAnsi="Arial" w:cs="Arial"/>
                <w:lang w:val="de-DE"/>
              </w:rPr>
            </w:pPr>
          </w:p>
        </w:tc>
        <w:tc>
          <w:tcPr>
            <w:tcW w:w="236" w:type="dxa"/>
            <w:tcBorders>
              <w:top w:val="nil"/>
              <w:left w:val="nil"/>
              <w:bottom w:val="nil"/>
              <w:right w:val="nil"/>
            </w:tcBorders>
          </w:tcPr>
          <w:p w14:paraId="620F6F71" w14:textId="77777777" w:rsidR="00310565" w:rsidRPr="00282A2F" w:rsidRDefault="00310565" w:rsidP="000F378A">
            <w:pPr>
              <w:jc w:val="both"/>
              <w:rPr>
                <w:rFonts w:ascii="Arial" w:hAnsi="Arial" w:cs="Arial"/>
                <w:lang w:val="de-DE"/>
              </w:rPr>
            </w:pPr>
          </w:p>
        </w:tc>
        <w:tc>
          <w:tcPr>
            <w:tcW w:w="3520" w:type="dxa"/>
            <w:tcBorders>
              <w:left w:val="nil"/>
              <w:right w:val="nil"/>
            </w:tcBorders>
          </w:tcPr>
          <w:p w14:paraId="05333991" w14:textId="77777777" w:rsidR="00310565" w:rsidRPr="00282A2F" w:rsidRDefault="00310565" w:rsidP="000F378A">
            <w:pPr>
              <w:jc w:val="both"/>
              <w:rPr>
                <w:rFonts w:ascii="Arial" w:hAnsi="Arial" w:cs="Arial"/>
                <w:lang w:val="de-DE"/>
              </w:rPr>
            </w:pPr>
          </w:p>
        </w:tc>
        <w:tc>
          <w:tcPr>
            <w:tcW w:w="236" w:type="dxa"/>
            <w:tcBorders>
              <w:top w:val="nil"/>
              <w:left w:val="nil"/>
              <w:bottom w:val="nil"/>
              <w:right w:val="nil"/>
            </w:tcBorders>
          </w:tcPr>
          <w:p w14:paraId="1934184A" w14:textId="77777777" w:rsidR="00310565" w:rsidRPr="00282A2F" w:rsidRDefault="00310565" w:rsidP="000F378A">
            <w:pPr>
              <w:jc w:val="both"/>
              <w:rPr>
                <w:rFonts w:ascii="Arial" w:hAnsi="Arial" w:cs="Arial"/>
                <w:lang w:val="de-DE"/>
              </w:rPr>
            </w:pPr>
          </w:p>
        </w:tc>
        <w:tc>
          <w:tcPr>
            <w:tcW w:w="3402" w:type="dxa"/>
            <w:tcBorders>
              <w:left w:val="nil"/>
              <w:right w:val="nil"/>
            </w:tcBorders>
          </w:tcPr>
          <w:p w14:paraId="7E949397" w14:textId="77777777" w:rsidR="00310565" w:rsidRPr="00282A2F" w:rsidRDefault="00310565" w:rsidP="000F378A">
            <w:pPr>
              <w:jc w:val="both"/>
              <w:rPr>
                <w:rFonts w:ascii="Arial" w:hAnsi="Arial" w:cs="Arial"/>
                <w:lang w:val="de-DE"/>
              </w:rPr>
            </w:pPr>
          </w:p>
        </w:tc>
      </w:tr>
      <w:tr w:rsidR="00310565" w:rsidRPr="00FC1546" w14:paraId="1FB690BB" w14:textId="77777777" w:rsidTr="000F378A">
        <w:tc>
          <w:tcPr>
            <w:tcW w:w="3377" w:type="dxa"/>
          </w:tcPr>
          <w:p w14:paraId="7E93F5F5" w14:textId="77777777" w:rsidR="00310565" w:rsidRDefault="00310565" w:rsidP="000F378A">
            <w:pPr>
              <w:jc w:val="both"/>
              <w:rPr>
                <w:rFonts w:ascii="Arial" w:hAnsi="Arial" w:cs="Arial"/>
                <w:b/>
                <w:bCs/>
                <w:lang w:val="de-DE"/>
              </w:rPr>
            </w:pPr>
            <w:r w:rsidRPr="00282A2F">
              <w:rPr>
                <w:rFonts w:ascii="Arial" w:hAnsi="Arial" w:cs="Arial"/>
                <w:b/>
                <w:bCs/>
                <w:lang w:val="de-DE"/>
              </w:rPr>
              <w:t>Vreni</w:t>
            </w:r>
          </w:p>
          <w:p w14:paraId="0D4FB609" w14:textId="77777777" w:rsidR="00310565" w:rsidRPr="00282A2F" w:rsidRDefault="00310565" w:rsidP="000F378A">
            <w:pPr>
              <w:jc w:val="both"/>
              <w:rPr>
                <w:rFonts w:ascii="Arial" w:hAnsi="Arial" w:cs="Arial"/>
                <w:lang w:val="de-DE"/>
              </w:rPr>
            </w:pPr>
          </w:p>
          <w:p w14:paraId="46073ED3" w14:textId="77777777" w:rsidR="00310565" w:rsidRPr="00282A2F" w:rsidRDefault="00310565" w:rsidP="000F378A">
            <w:pPr>
              <w:jc w:val="both"/>
              <w:rPr>
                <w:rFonts w:ascii="Arial" w:hAnsi="Arial" w:cs="Arial"/>
                <w:lang w:val="de-DE"/>
              </w:rPr>
            </w:pPr>
            <w:r w:rsidRPr="00282A2F">
              <w:rPr>
                <w:rFonts w:ascii="Arial" w:hAnsi="Arial" w:cs="Arial"/>
                <w:lang w:val="de-DE"/>
              </w:rPr>
              <w:t>In der Schweiz mögen fast alle Skifahren, aber ich nicht. Sport finde ich langweilig. Ich mag aber Musik und spiele Klavier. Ich habe einen Freund in Deutschland. Er spielt gern Tennis.</w:t>
            </w:r>
          </w:p>
        </w:tc>
        <w:tc>
          <w:tcPr>
            <w:tcW w:w="236" w:type="dxa"/>
            <w:tcBorders>
              <w:top w:val="nil"/>
              <w:bottom w:val="nil"/>
            </w:tcBorders>
          </w:tcPr>
          <w:p w14:paraId="1F021067" w14:textId="77777777" w:rsidR="00310565" w:rsidRPr="00282A2F" w:rsidRDefault="00310565" w:rsidP="000F378A">
            <w:pPr>
              <w:jc w:val="both"/>
              <w:rPr>
                <w:rFonts w:ascii="Arial" w:hAnsi="Arial" w:cs="Arial"/>
                <w:lang w:val="de-DE"/>
              </w:rPr>
            </w:pPr>
          </w:p>
        </w:tc>
        <w:tc>
          <w:tcPr>
            <w:tcW w:w="3520" w:type="dxa"/>
          </w:tcPr>
          <w:p w14:paraId="2D3BFA8A" w14:textId="77777777" w:rsidR="00310565" w:rsidRDefault="00310565" w:rsidP="000F378A">
            <w:pPr>
              <w:jc w:val="both"/>
              <w:rPr>
                <w:rFonts w:ascii="Arial" w:hAnsi="Arial" w:cs="Arial"/>
                <w:b/>
                <w:bCs/>
                <w:lang w:val="de-DE"/>
              </w:rPr>
            </w:pPr>
            <w:r w:rsidRPr="00282A2F">
              <w:rPr>
                <w:rFonts w:ascii="Arial" w:hAnsi="Arial" w:cs="Arial"/>
                <w:b/>
                <w:bCs/>
                <w:lang w:val="de-DE"/>
              </w:rPr>
              <w:t>Matt</w:t>
            </w:r>
          </w:p>
          <w:p w14:paraId="71073FAB" w14:textId="77777777" w:rsidR="00310565" w:rsidRPr="00282A2F" w:rsidRDefault="00310565" w:rsidP="000F378A">
            <w:pPr>
              <w:jc w:val="both"/>
              <w:rPr>
                <w:rFonts w:ascii="Arial" w:hAnsi="Arial" w:cs="Arial"/>
                <w:lang w:val="de-DE"/>
              </w:rPr>
            </w:pPr>
          </w:p>
          <w:p w14:paraId="3E228486" w14:textId="77777777" w:rsidR="00310565" w:rsidRPr="00282A2F" w:rsidRDefault="00310565" w:rsidP="000F378A">
            <w:pPr>
              <w:jc w:val="both"/>
              <w:rPr>
                <w:rFonts w:ascii="Arial" w:hAnsi="Arial" w:cs="Arial"/>
                <w:lang w:val="de-DE"/>
              </w:rPr>
            </w:pPr>
            <w:r w:rsidRPr="00282A2F">
              <w:rPr>
                <w:rFonts w:ascii="Arial" w:hAnsi="Arial" w:cs="Arial"/>
                <w:lang w:val="de-DE"/>
              </w:rPr>
              <w:t>Ich bin 12 Jahre. Ich habe einen Freund. Wir mögen Geschichte. Am Donnerstag machen wir Sport zusammen. Meine Freundin macht auch Sport, aber ihr Lieblingsfach ist Mathematik.</w:t>
            </w:r>
          </w:p>
          <w:p w14:paraId="4D42D6D4" w14:textId="77777777" w:rsidR="00310565" w:rsidRPr="00282A2F" w:rsidRDefault="00310565" w:rsidP="000F378A">
            <w:pPr>
              <w:jc w:val="both"/>
              <w:rPr>
                <w:rFonts w:ascii="Arial" w:hAnsi="Arial" w:cs="Arial"/>
                <w:lang w:val="de-DE"/>
              </w:rPr>
            </w:pPr>
          </w:p>
        </w:tc>
        <w:tc>
          <w:tcPr>
            <w:tcW w:w="236" w:type="dxa"/>
            <w:tcBorders>
              <w:top w:val="nil"/>
              <w:bottom w:val="nil"/>
            </w:tcBorders>
          </w:tcPr>
          <w:p w14:paraId="18386E2A" w14:textId="77777777" w:rsidR="00310565" w:rsidRPr="00282A2F" w:rsidRDefault="00310565" w:rsidP="000F378A">
            <w:pPr>
              <w:jc w:val="both"/>
              <w:rPr>
                <w:rFonts w:ascii="Arial" w:hAnsi="Arial" w:cs="Arial"/>
                <w:lang w:val="de-DE"/>
              </w:rPr>
            </w:pPr>
          </w:p>
        </w:tc>
        <w:tc>
          <w:tcPr>
            <w:tcW w:w="3402" w:type="dxa"/>
          </w:tcPr>
          <w:p w14:paraId="47E7115B" w14:textId="77777777" w:rsidR="00310565" w:rsidRDefault="00310565" w:rsidP="000F378A">
            <w:pPr>
              <w:jc w:val="both"/>
              <w:rPr>
                <w:rFonts w:ascii="Arial" w:hAnsi="Arial" w:cs="Arial"/>
                <w:b/>
                <w:bCs/>
                <w:lang w:val="de-DE"/>
              </w:rPr>
            </w:pPr>
            <w:r w:rsidRPr="00282A2F">
              <w:rPr>
                <w:rFonts w:ascii="Arial" w:hAnsi="Arial" w:cs="Arial"/>
                <w:b/>
                <w:bCs/>
                <w:lang w:val="de-DE"/>
              </w:rPr>
              <w:t>Franziska</w:t>
            </w:r>
          </w:p>
          <w:p w14:paraId="0691B092" w14:textId="77777777" w:rsidR="00310565" w:rsidRPr="00282A2F" w:rsidRDefault="00310565" w:rsidP="000F378A">
            <w:pPr>
              <w:jc w:val="both"/>
              <w:rPr>
                <w:rFonts w:ascii="Arial" w:hAnsi="Arial" w:cs="Arial"/>
                <w:lang w:val="de-DE"/>
              </w:rPr>
            </w:pPr>
          </w:p>
          <w:p w14:paraId="1E2F82B8" w14:textId="77777777" w:rsidR="00310565" w:rsidRPr="00282A2F" w:rsidRDefault="00310565" w:rsidP="000F378A">
            <w:pPr>
              <w:jc w:val="both"/>
              <w:rPr>
                <w:rFonts w:ascii="Arial" w:hAnsi="Arial" w:cs="Arial"/>
                <w:lang w:val="de-DE"/>
              </w:rPr>
            </w:pPr>
            <w:r w:rsidRPr="00282A2F">
              <w:rPr>
                <w:rFonts w:ascii="Arial" w:hAnsi="Arial" w:cs="Arial"/>
                <w:lang w:val="de-DE"/>
              </w:rPr>
              <w:t>Ich bin 12 Jahre alt. Mein Freund macht viel Sport, aber er spielt nicht gern Tennis. Mein Freund und meine Freundin mögen Biologie. Ich nicht, das finde ich langweilig. Ich lerne gern Sprachen. Zu Hause spreche ich Deutsch und Französisch.</w:t>
            </w:r>
          </w:p>
        </w:tc>
      </w:tr>
    </w:tbl>
    <w:p w14:paraId="39DB1F24" w14:textId="77777777" w:rsidR="00310565" w:rsidRPr="00282A2F" w:rsidRDefault="00310565" w:rsidP="00310565">
      <w:pPr>
        <w:rPr>
          <w:rFonts w:ascii="Arial" w:hAnsi="Arial" w:cs="Arial"/>
          <w:lang w:val="de-DE"/>
        </w:rPr>
      </w:pPr>
    </w:p>
    <w:p w14:paraId="26466D50" w14:textId="77777777" w:rsidR="00310565" w:rsidRPr="00282A2F" w:rsidRDefault="00310565" w:rsidP="00310565">
      <w:pPr>
        <w:spacing w:line="360" w:lineRule="auto"/>
        <w:rPr>
          <w:rFonts w:ascii="Arial" w:hAnsi="Arial" w:cs="Arial"/>
          <w:lang w:val="de-DE"/>
        </w:rPr>
      </w:pPr>
    </w:p>
    <w:p w14:paraId="76DC699B" w14:textId="77777777" w:rsidR="00310565" w:rsidRPr="00D066E1" w:rsidRDefault="00310565" w:rsidP="00310565">
      <w:pPr>
        <w:pStyle w:val="Paragraphedeliste"/>
        <w:numPr>
          <w:ilvl w:val="0"/>
          <w:numId w:val="6"/>
        </w:numPr>
        <w:spacing w:line="360" w:lineRule="auto"/>
        <w:ind w:left="426"/>
        <w:rPr>
          <w:rFonts w:ascii="Arial" w:hAnsi="Arial" w:cs="Arial"/>
          <w:b/>
          <w:bCs/>
          <w:lang w:val="de-DE"/>
        </w:rPr>
      </w:pPr>
      <w:r w:rsidRPr="00D066E1">
        <w:rPr>
          <w:rFonts w:ascii="Arial" w:hAnsi="Arial" w:cs="Arial"/>
          <w:b/>
          <w:bCs/>
          <w:lang w:val="de-DE"/>
        </w:rPr>
        <w:t xml:space="preserve">Welche Person passt zu welcher Information. Schreibe </w:t>
      </w:r>
      <w:r w:rsidRPr="00D066E1">
        <w:rPr>
          <w:rFonts w:ascii="Arial" w:hAnsi="Arial" w:cs="Arial"/>
          <w:b/>
          <w:bCs/>
          <w:u w:val="single"/>
          <w:lang w:val="de-DE"/>
        </w:rPr>
        <w:t>den Vornamen.</w:t>
      </w:r>
      <w:r w:rsidRPr="00D066E1">
        <w:rPr>
          <w:rFonts w:ascii="Arial" w:hAnsi="Arial" w:cs="Arial"/>
          <w:b/>
          <w:bCs/>
          <w:lang w:val="de-DE"/>
        </w:rPr>
        <w:t xml:space="preserve"> </w:t>
      </w:r>
    </w:p>
    <w:p w14:paraId="00CC4D75" w14:textId="77777777" w:rsidR="00310565" w:rsidRDefault="00252860" w:rsidP="00310565">
      <w:pPr>
        <w:spacing w:line="360" w:lineRule="auto"/>
        <w:rPr>
          <w:rFonts w:ascii="Arial" w:hAnsi="Arial" w:cs="Arial"/>
          <w:b/>
          <w:bCs/>
          <w:lang w:val="de-DE"/>
        </w:rPr>
      </w:pPr>
      <w:r w:rsidRPr="00252860">
        <w:rPr>
          <w:rFonts w:ascii="Arial" w:hAnsi="Arial" w:cs="Arial"/>
          <w:b/>
          <w:bCs/>
          <w:lang w:val="de-DE"/>
        </w:rPr>
        <w:t xml:space="preserve">     </w:t>
      </w:r>
      <w:r>
        <w:rPr>
          <w:rFonts w:ascii="Arial" w:hAnsi="Arial" w:cs="Arial"/>
          <w:b/>
          <w:bCs/>
          <w:u w:val="single"/>
          <w:lang w:val="de-DE"/>
        </w:rPr>
        <w:t xml:space="preserve"> </w:t>
      </w:r>
      <w:r w:rsidR="00310565" w:rsidRPr="00282A2F">
        <w:rPr>
          <w:rFonts w:ascii="Arial" w:hAnsi="Arial" w:cs="Arial"/>
          <w:b/>
          <w:bCs/>
          <w:u w:val="single"/>
          <w:lang w:val="de-DE"/>
        </w:rPr>
        <w:t>Eine</w:t>
      </w:r>
      <w:r w:rsidR="00310565" w:rsidRPr="00282A2F">
        <w:rPr>
          <w:rFonts w:ascii="Arial" w:hAnsi="Arial" w:cs="Arial"/>
          <w:b/>
          <w:bCs/>
          <w:lang w:val="de-DE"/>
        </w:rPr>
        <w:t xml:space="preserve"> Information hat </w:t>
      </w:r>
      <w:r w:rsidR="00310565" w:rsidRPr="00282A2F">
        <w:rPr>
          <w:rFonts w:ascii="Arial" w:hAnsi="Arial" w:cs="Arial"/>
          <w:b/>
          <w:bCs/>
          <w:u w:val="single"/>
          <w:lang w:val="de-DE"/>
        </w:rPr>
        <w:t>keine Person</w:t>
      </w:r>
      <w:r w:rsidR="00310565" w:rsidRPr="00282A2F">
        <w:rPr>
          <w:rFonts w:ascii="Arial" w:hAnsi="Arial" w:cs="Arial"/>
          <w:b/>
          <w:bCs/>
          <w:lang w:val="de-DE"/>
        </w:rPr>
        <w:t xml:space="preserve">, schreibe dann </w:t>
      </w:r>
      <w:r w:rsidR="00310565" w:rsidRPr="00252860">
        <w:rPr>
          <w:rFonts w:ascii="Arial" w:hAnsi="Arial" w:cs="Arial"/>
          <w:b/>
          <w:bCs/>
          <w:color w:val="FF0000"/>
          <w:lang w:val="de-DE"/>
        </w:rPr>
        <w:t>X</w:t>
      </w:r>
      <w:r w:rsidR="00310565">
        <w:rPr>
          <w:rFonts w:ascii="Arial" w:hAnsi="Arial" w:cs="Arial"/>
          <w:b/>
          <w:bCs/>
          <w:lang w:val="de-DE"/>
        </w:rPr>
        <w:t>.</w:t>
      </w:r>
    </w:p>
    <w:p w14:paraId="38C43594" w14:textId="77777777" w:rsidR="00310565" w:rsidRPr="00282A2F" w:rsidRDefault="00310565" w:rsidP="00310565">
      <w:pPr>
        <w:spacing w:line="360" w:lineRule="auto"/>
        <w:rPr>
          <w:rFonts w:ascii="Arial" w:hAnsi="Arial" w:cs="Arial"/>
          <w:b/>
          <w:bCs/>
          <w:lang w:val="de-DE"/>
        </w:rPr>
      </w:pPr>
    </w:p>
    <w:p w14:paraId="5A4851D2" w14:textId="77777777" w:rsidR="00310565" w:rsidRPr="00282A2F" w:rsidRDefault="00310565" w:rsidP="00310565">
      <w:pPr>
        <w:rPr>
          <w:rFonts w:ascii="Arial" w:hAnsi="Arial" w:cs="Arial"/>
          <w:lang w:val="de-DE"/>
        </w:rPr>
      </w:pPr>
    </w:p>
    <w:tbl>
      <w:tblPr>
        <w:tblStyle w:val="Grilledutableau"/>
        <w:tblW w:w="0" w:type="auto"/>
        <w:tblLook w:val="04A0" w:firstRow="1" w:lastRow="0" w:firstColumn="1" w:lastColumn="0" w:noHBand="0" w:noVBand="1"/>
      </w:tblPr>
      <w:tblGrid>
        <w:gridCol w:w="6799"/>
        <w:gridCol w:w="2257"/>
      </w:tblGrid>
      <w:tr w:rsidR="00310565" w:rsidRPr="00282A2F" w14:paraId="2BD090D7" w14:textId="77777777" w:rsidTr="000F378A">
        <w:tc>
          <w:tcPr>
            <w:tcW w:w="6799" w:type="dxa"/>
            <w:tcBorders>
              <w:top w:val="nil"/>
              <w:left w:val="nil"/>
            </w:tcBorders>
          </w:tcPr>
          <w:p w14:paraId="2377CF8A" w14:textId="77777777" w:rsidR="00310565" w:rsidRPr="00282A2F" w:rsidRDefault="00310565" w:rsidP="000F378A">
            <w:pPr>
              <w:spacing w:before="80" w:after="80"/>
              <w:rPr>
                <w:rFonts w:ascii="Arial" w:hAnsi="Arial" w:cs="Arial"/>
                <w:lang w:val="de-DE"/>
              </w:rPr>
            </w:pPr>
          </w:p>
        </w:tc>
        <w:tc>
          <w:tcPr>
            <w:tcW w:w="2257" w:type="dxa"/>
            <w:shd w:val="clear" w:color="auto" w:fill="B4C6E7" w:themeFill="accent1" w:themeFillTint="66"/>
          </w:tcPr>
          <w:p w14:paraId="4661AA56" w14:textId="77777777" w:rsidR="00310565" w:rsidRPr="00282A2F" w:rsidRDefault="00310565" w:rsidP="000F378A">
            <w:pPr>
              <w:spacing w:before="80" w:after="80"/>
              <w:jc w:val="center"/>
              <w:rPr>
                <w:rFonts w:ascii="Arial" w:hAnsi="Arial" w:cs="Arial"/>
                <w:b/>
                <w:bCs/>
                <w:lang w:val="de-DE"/>
              </w:rPr>
            </w:pPr>
            <w:r w:rsidRPr="00282A2F">
              <w:rPr>
                <w:rFonts w:ascii="Arial" w:hAnsi="Arial" w:cs="Arial"/>
                <w:b/>
                <w:bCs/>
                <w:lang w:val="de-DE"/>
              </w:rPr>
              <w:t>Vorname</w:t>
            </w:r>
          </w:p>
        </w:tc>
      </w:tr>
      <w:tr w:rsidR="00310565" w:rsidRPr="00282A2F" w14:paraId="5C7D5F37" w14:textId="77777777" w:rsidTr="000F378A">
        <w:tc>
          <w:tcPr>
            <w:tcW w:w="6799" w:type="dxa"/>
          </w:tcPr>
          <w:p w14:paraId="7B515BA6"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Ich mache viel Sport. </w:t>
            </w:r>
          </w:p>
        </w:tc>
        <w:tc>
          <w:tcPr>
            <w:tcW w:w="2257" w:type="dxa"/>
          </w:tcPr>
          <w:p w14:paraId="7B35DD72"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r w:rsidR="00310565" w:rsidRPr="00282A2F" w14:paraId="036E7034" w14:textId="77777777" w:rsidTr="000F378A">
        <w:tc>
          <w:tcPr>
            <w:tcW w:w="6799" w:type="dxa"/>
          </w:tcPr>
          <w:p w14:paraId="50BAA41C"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Ich mache Sport mit meinem Freund. </w:t>
            </w:r>
          </w:p>
        </w:tc>
        <w:tc>
          <w:tcPr>
            <w:tcW w:w="2257" w:type="dxa"/>
          </w:tcPr>
          <w:p w14:paraId="2336ABED"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r w:rsidR="00310565" w:rsidRPr="00282A2F" w14:paraId="4213E9D1" w14:textId="77777777" w:rsidTr="000F378A">
        <w:tc>
          <w:tcPr>
            <w:tcW w:w="6799" w:type="dxa"/>
          </w:tcPr>
          <w:p w14:paraId="3ED32AD8"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Skifahren finde ich nicht gut. </w:t>
            </w:r>
          </w:p>
        </w:tc>
        <w:tc>
          <w:tcPr>
            <w:tcW w:w="2257" w:type="dxa"/>
          </w:tcPr>
          <w:p w14:paraId="461F83E6"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r w:rsidR="00310565" w:rsidRPr="00282A2F" w14:paraId="3408A16D" w14:textId="77777777" w:rsidTr="000F378A">
        <w:tc>
          <w:tcPr>
            <w:tcW w:w="6799" w:type="dxa"/>
          </w:tcPr>
          <w:p w14:paraId="10FDD9E9"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Ich mag Sport und Musik. </w:t>
            </w:r>
          </w:p>
        </w:tc>
        <w:tc>
          <w:tcPr>
            <w:tcW w:w="2257" w:type="dxa"/>
          </w:tcPr>
          <w:p w14:paraId="759D7118"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r w:rsidR="00310565" w:rsidRPr="00282A2F" w14:paraId="15E076F0" w14:textId="77777777" w:rsidTr="000F378A">
        <w:tc>
          <w:tcPr>
            <w:tcW w:w="6799" w:type="dxa"/>
          </w:tcPr>
          <w:p w14:paraId="4A25A83E"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Biologie ist für mich nicht interessant. </w:t>
            </w:r>
          </w:p>
        </w:tc>
        <w:tc>
          <w:tcPr>
            <w:tcW w:w="2257" w:type="dxa"/>
          </w:tcPr>
          <w:p w14:paraId="21B41D9B"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r w:rsidR="00310565" w:rsidRPr="00282A2F" w14:paraId="7AA035EE" w14:textId="77777777" w:rsidTr="000F378A">
        <w:tc>
          <w:tcPr>
            <w:tcW w:w="6799" w:type="dxa"/>
          </w:tcPr>
          <w:p w14:paraId="5F3F8E6E"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Mathematik ist nicht mein Lieblingsfach. </w:t>
            </w:r>
          </w:p>
        </w:tc>
        <w:tc>
          <w:tcPr>
            <w:tcW w:w="2257" w:type="dxa"/>
          </w:tcPr>
          <w:p w14:paraId="24480979"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r w:rsidR="00310565" w:rsidRPr="00282A2F" w14:paraId="07DB5222" w14:textId="77777777" w:rsidTr="000F378A">
        <w:tc>
          <w:tcPr>
            <w:tcW w:w="6799" w:type="dxa"/>
          </w:tcPr>
          <w:p w14:paraId="6F41D688" w14:textId="77777777" w:rsidR="00310565" w:rsidRPr="00282A2F" w:rsidRDefault="00310565" w:rsidP="000F378A">
            <w:pPr>
              <w:spacing w:before="120" w:after="120"/>
              <w:rPr>
                <w:rFonts w:ascii="Arial" w:hAnsi="Arial" w:cs="Arial"/>
                <w:lang w:val="de-DE"/>
              </w:rPr>
            </w:pPr>
            <w:r w:rsidRPr="00282A2F">
              <w:rPr>
                <w:rFonts w:ascii="Arial" w:hAnsi="Arial" w:cs="Arial"/>
                <w:lang w:val="de-DE"/>
              </w:rPr>
              <w:t xml:space="preserve">Ich spreche nicht Deutsch mit meiner Familie. </w:t>
            </w:r>
          </w:p>
        </w:tc>
        <w:tc>
          <w:tcPr>
            <w:tcW w:w="2257" w:type="dxa"/>
          </w:tcPr>
          <w:p w14:paraId="4BD00EF9" w14:textId="77777777" w:rsidR="00310565" w:rsidRPr="00282A2F" w:rsidRDefault="00310565" w:rsidP="000F378A">
            <w:pPr>
              <w:spacing w:before="120" w:after="120"/>
              <w:rPr>
                <w:rFonts w:ascii="Arial" w:hAnsi="Arial" w:cs="Arial"/>
                <w:color w:val="000000" w:themeColor="text1"/>
                <w:lang w:val="de-DE"/>
              </w:rPr>
            </w:pPr>
            <w:r w:rsidRPr="00282A2F">
              <w:rPr>
                <w:rFonts w:ascii="Arial" w:hAnsi="Arial" w:cs="Arial"/>
                <w:color w:val="000000" w:themeColor="text1"/>
                <w:lang w:val="de-DE"/>
              </w:rPr>
              <w:t>______________</w:t>
            </w:r>
          </w:p>
        </w:tc>
      </w:tr>
    </w:tbl>
    <w:p w14:paraId="67476D57" w14:textId="10CD0188" w:rsidR="002A372F" w:rsidRPr="00D61F4D" w:rsidRDefault="00D61F4D" w:rsidP="00D61F4D">
      <w:pPr>
        <w:rPr>
          <w:rFonts w:ascii="Arial" w:hAnsi="Arial" w:cs="Arial"/>
          <w:lang w:val="de-DE"/>
        </w:rPr>
      </w:pPr>
      <w:r w:rsidRPr="00282A2F">
        <w:rPr>
          <w:rFonts w:ascii="Arial" w:hAnsi="Arial" w:cs="Arial"/>
          <w:noProof/>
          <w:szCs w:val="20"/>
          <w:lang w:val="en-US"/>
        </w:rPr>
        <mc:AlternateContent>
          <mc:Choice Requires="wps">
            <w:drawing>
              <wp:anchor distT="0" distB="0" distL="114300" distR="114300" simplePos="0" relativeHeight="251705344" behindDoc="0" locked="0" layoutInCell="1" allowOverlap="1" wp14:anchorId="41F5AC37" wp14:editId="1D3C825E">
                <wp:simplePos x="0" y="0"/>
                <wp:positionH relativeFrom="column">
                  <wp:posOffset>5088890</wp:posOffset>
                </wp:positionH>
                <wp:positionV relativeFrom="paragraph">
                  <wp:posOffset>173083</wp:posOffset>
                </wp:positionV>
                <wp:extent cx="1120698" cy="336885"/>
                <wp:effectExtent l="38100" t="38100" r="99060" b="10795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698" cy="336885"/>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14:paraId="2703C5F6" w14:textId="77777777" w:rsidR="00310565" w:rsidRPr="006A7742" w:rsidRDefault="00310565" w:rsidP="00310565">
                            <w:pPr>
                              <w:rPr>
                                <w:rFonts w:ascii="Comic Sans MS" w:hAnsi="Comic Sans MS"/>
                                <w:b/>
                              </w:rPr>
                            </w:pPr>
                            <w:r w:rsidRPr="002D133E">
                              <w:rPr>
                                <w:rFonts w:ascii="Arial" w:hAnsi="Arial" w:cs="Arial"/>
                                <w:b/>
                              </w:rPr>
                              <w:t>…… / (4)</w:t>
                            </w:r>
                            <w:r>
                              <w:rPr>
                                <w:rFonts w:ascii="Comic Sans MS" w:hAnsi="Comic Sans MS"/>
                                <w:b/>
                              </w:rPr>
                              <w:t xml:space="preserve"> </w:t>
                            </w:r>
                            <w:r w:rsidRPr="002D133E">
                              <w:rPr>
                                <w:rFonts w:ascii="Arial" w:hAnsi="Arial" w:cs="Arial"/>
                                <w:b/>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F5AC37" id="_x0000_s1041" style="position:absolute;margin-left:400.7pt;margin-top:13.65pt;width:88.25pt;height:2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" fillcolor="white [3212]" strokecolor="#c9e9f6" strokeweight="2pt">
                <v:shadow on="t" color="black" opacity="26213f" origin="-.5,-.5" offset=".74836mm,.74836mm"/>
                <v:textbox>
                  <w:txbxContent>
                    <w:p w14:paraId="2703C5F6" w14:textId="77777777" w:rsidR="00310565" w:rsidRPr="006A7742" w:rsidRDefault="00310565" w:rsidP="00310565">
                      <w:pPr>
                        <w:rPr>
                          <w:rFonts w:ascii="Comic Sans MS" w:hAnsi="Comic Sans MS"/>
                          <w:b/>
                        </w:rPr>
                      </w:pPr>
                      <w:r w:rsidRPr="002D133E">
                        <w:rPr>
                          <w:rFonts w:ascii="Arial" w:hAnsi="Arial" w:cs="Arial"/>
                          <w:b/>
                        </w:rPr>
                        <w:t>…… / (4)</w:t>
                      </w:r>
                      <w:r>
                        <w:rPr>
                          <w:rFonts w:ascii="Comic Sans MS" w:hAnsi="Comic Sans MS"/>
                          <w:b/>
                        </w:rPr>
                        <w:t xml:space="preserve"> </w:t>
                      </w:r>
                      <w:r w:rsidRPr="002D133E">
                        <w:rPr>
                          <w:rFonts w:ascii="Arial" w:hAnsi="Arial" w:cs="Arial"/>
                          <w:b/>
                        </w:rPr>
                        <w:t>7</w:t>
                      </w:r>
                    </w:p>
                  </w:txbxContent>
                </v:textbox>
              </v:rect>
            </w:pict>
          </mc:Fallback>
        </mc:AlternateContent>
      </w:r>
    </w:p>
    <w:sectPr w:rsidR="002A372F" w:rsidRPr="00D61F4D" w:rsidSect="00310565">
      <w:pgSz w:w="11900" w:h="16840"/>
      <w:pgMar w:top="56" w:right="1417" w:bottom="1257" w:left="127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B5540B"/>
    <w:multiLevelType w:val="hybridMultilevel"/>
    <w:tmpl w:val="7004EA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CF6627"/>
    <w:multiLevelType w:val="hybridMultilevel"/>
    <w:tmpl w:val="310A9CFA"/>
    <w:lvl w:ilvl="0" w:tplc="B736287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5A2659"/>
    <w:multiLevelType w:val="hybridMultilevel"/>
    <w:tmpl w:val="A9384DE2"/>
    <w:lvl w:ilvl="0" w:tplc="F738E23C">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 w15:restartNumberingAfterBreak="0">
    <w:nsid w:val="25212DE8"/>
    <w:multiLevelType w:val="hybridMultilevel"/>
    <w:tmpl w:val="319A4894"/>
    <w:lvl w:ilvl="0" w:tplc="6652D086">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77D1843"/>
    <w:multiLevelType w:val="hybridMultilevel"/>
    <w:tmpl w:val="288E4AF6"/>
    <w:lvl w:ilvl="0" w:tplc="539C0828">
      <w:start w:val="1"/>
      <w:numFmt w:val="lowerLetter"/>
      <w:lvlText w:val="%1)"/>
      <w:lvlJc w:val="left"/>
      <w:pPr>
        <w:ind w:left="360" w:hanging="360"/>
      </w:pPr>
      <w:rPr>
        <w:rFonts w:ascii="Arial" w:hAnsi="Arial" w:cs="Arial" w:hint="default"/>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DFD47D9"/>
    <w:multiLevelType w:val="hybridMultilevel"/>
    <w:tmpl w:val="493C0E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88D1361"/>
    <w:multiLevelType w:val="hybridMultilevel"/>
    <w:tmpl w:val="CBCC09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FF"/>
    <w:rsid w:val="00025EAF"/>
    <w:rsid w:val="000E006B"/>
    <w:rsid w:val="00161A88"/>
    <w:rsid w:val="001D634B"/>
    <w:rsid w:val="002439C6"/>
    <w:rsid w:val="00252860"/>
    <w:rsid w:val="00282A2F"/>
    <w:rsid w:val="00292F99"/>
    <w:rsid w:val="002A372F"/>
    <w:rsid w:val="002D133E"/>
    <w:rsid w:val="00310565"/>
    <w:rsid w:val="00395E0B"/>
    <w:rsid w:val="003D4FC6"/>
    <w:rsid w:val="00444E07"/>
    <w:rsid w:val="004A5AA4"/>
    <w:rsid w:val="00551150"/>
    <w:rsid w:val="006425FF"/>
    <w:rsid w:val="00673F2B"/>
    <w:rsid w:val="006B3C7F"/>
    <w:rsid w:val="006D16A0"/>
    <w:rsid w:val="006F7C50"/>
    <w:rsid w:val="007971FA"/>
    <w:rsid w:val="0092562E"/>
    <w:rsid w:val="00973498"/>
    <w:rsid w:val="009B7B48"/>
    <w:rsid w:val="009E7382"/>
    <w:rsid w:val="00A93DC8"/>
    <w:rsid w:val="00AF49E6"/>
    <w:rsid w:val="00B544EB"/>
    <w:rsid w:val="00C25E50"/>
    <w:rsid w:val="00C57E55"/>
    <w:rsid w:val="00C61D58"/>
    <w:rsid w:val="00C9398B"/>
    <w:rsid w:val="00CA7E66"/>
    <w:rsid w:val="00CD62E3"/>
    <w:rsid w:val="00D066E1"/>
    <w:rsid w:val="00D072BB"/>
    <w:rsid w:val="00D61F4D"/>
    <w:rsid w:val="00DA3742"/>
    <w:rsid w:val="00DB059B"/>
    <w:rsid w:val="00DF081F"/>
    <w:rsid w:val="00DF13E5"/>
    <w:rsid w:val="00E109F1"/>
    <w:rsid w:val="00EC6DFB"/>
    <w:rsid w:val="00EF34BA"/>
    <w:rsid w:val="00F1568A"/>
    <w:rsid w:val="00FC1546"/>
    <w:rsid w:val="00FD4543"/>
    <w:rsid w:val="00FF4D5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9F5ED"/>
  <w15:chartTrackingRefBased/>
  <w15:docId w15:val="{93782517-B287-3C41-B5B7-A285557A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5FF"/>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D634B"/>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439C6"/>
    <w:pPr>
      <w:ind w:left="720"/>
      <w:contextualSpacing/>
    </w:pPr>
  </w:style>
  <w:style w:type="paragraph" w:styleId="Textedebulles">
    <w:name w:val="Balloon Text"/>
    <w:basedOn w:val="Normal"/>
    <w:link w:val="TextedebullesCar"/>
    <w:uiPriority w:val="99"/>
    <w:semiHidden/>
    <w:unhideWhenUsed/>
    <w:rsid w:val="000E006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E006B"/>
    <w:rPr>
      <w:rFonts w:ascii="Times New Roman" w:hAnsi="Times New Roman" w:cs="Times New Roman"/>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3" ma:contentTypeDescription="Crée un document." ma:contentTypeScope="" ma:versionID="cea544178e6a928fa5bd3bccb4642213">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8fee0c55a9e51678fc3012886c163061"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9D6B4F-E6E5-4947-AF57-DC7FC698DF7D}"/>
</file>

<file path=customXml/itemProps2.xml><?xml version="1.0" encoding="utf-8"?>
<ds:datastoreItem xmlns:ds="http://schemas.openxmlformats.org/officeDocument/2006/customXml" ds:itemID="{CEF36F51-DD6E-4BC0-BDE6-F23012217ABF}"/>
</file>

<file path=customXml/itemProps3.xml><?xml version="1.0" encoding="utf-8"?>
<ds:datastoreItem xmlns:ds="http://schemas.openxmlformats.org/officeDocument/2006/customXml" ds:itemID="{3B5C3609-2DAF-4052-B896-608CE390287D}"/>
</file>

<file path=docProps/app.xml><?xml version="1.0" encoding="utf-8"?>
<Properties xmlns="http://schemas.openxmlformats.org/officeDocument/2006/extended-properties" xmlns:vt="http://schemas.openxmlformats.org/officeDocument/2006/docPropsVTypes">
  <Template>Normal.dotm</Template>
  <TotalTime>19</TotalTime>
  <Pages>6</Pages>
  <Words>1086</Words>
  <Characters>5973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Cuadra León Ivona</dc:creator>
  <cp:keywords/>
  <dc:description/>
  <cp:lastModifiedBy>Cuadra León Ivona</cp:lastModifiedBy>
  <cp:revision>4</cp:revision>
  <cp:lastPrinted>2021-09-13T07:52:00Z</cp:lastPrinted>
  <dcterms:created xsi:type="dcterms:W3CDTF">2021-09-13T08:29:00Z</dcterms:created>
  <dcterms:modified xsi:type="dcterms:W3CDTF">2021-09-13T14:15:00Z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