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1584" w:rsidRDefault="00721584" w:rsidP="00721584">
      <w:pPr>
        <w:tabs>
          <w:tab w:val="left" w:pos="3544"/>
        </w:tabs>
        <w:spacing w:line="240" w:lineRule="auto"/>
        <w:rPr>
          <w:sz w:val="24"/>
        </w:rPr>
      </w:pPr>
      <w:r>
        <w:rPr>
          <w:sz w:val="24"/>
        </w:rPr>
        <w:tab/>
      </w:r>
      <w:r>
        <w:rPr>
          <w:sz w:val="24"/>
        </w:rPr>
        <w:tab/>
      </w:r>
      <w:r>
        <w:rPr>
          <w:sz w:val="24"/>
        </w:rPr>
        <w:tab/>
      </w:r>
    </w:p>
    <w:p w:rsidR="00721584" w:rsidRPr="00CF7663" w:rsidRDefault="00721584" w:rsidP="00721584">
      <w:pPr>
        <w:tabs>
          <w:tab w:val="left" w:pos="3544"/>
        </w:tabs>
        <w:spacing w:line="240" w:lineRule="auto"/>
        <w:rPr>
          <w:sz w:val="24"/>
        </w:rPr>
      </w:pPr>
    </w:p>
    <w:p w:rsidR="00721584" w:rsidRDefault="00721584" w:rsidP="00721584">
      <w:pPr>
        <w:spacing w:line="360" w:lineRule="auto"/>
        <w:ind w:left="425" w:hanging="425"/>
        <w:rPr>
          <w:rFonts w:cs="Arial"/>
          <w:b/>
          <w:color w:val="0070C0"/>
          <w:sz w:val="32"/>
          <w:szCs w:val="28"/>
        </w:rPr>
      </w:pPr>
      <w:r>
        <w:rPr>
          <w:rFonts w:cs="Arial"/>
          <w:b/>
          <w:noProof/>
          <w:color w:val="000000" w:themeColor="text1"/>
          <w:sz w:val="24"/>
          <w:szCs w:val="28"/>
          <w:lang w:eastAsia="de-DE"/>
        </w:rPr>
        <w:drawing>
          <wp:anchor distT="0" distB="0" distL="114300" distR="114300" simplePos="0" relativeHeight="251664384" behindDoc="1" locked="0" layoutInCell="1" allowOverlap="1" wp14:anchorId="1146655C" wp14:editId="54AB2D5F">
            <wp:simplePos x="0" y="0"/>
            <wp:positionH relativeFrom="column">
              <wp:posOffset>-321945</wp:posOffset>
            </wp:positionH>
            <wp:positionV relativeFrom="paragraph">
              <wp:posOffset>235585</wp:posOffset>
            </wp:positionV>
            <wp:extent cx="287655" cy="398780"/>
            <wp:effectExtent l="0" t="0" r="0" b="1270"/>
            <wp:wrapTight wrapText="bothSides">
              <wp:wrapPolygon edited="0">
                <wp:start x="0" y="0"/>
                <wp:lineTo x="0" y="20637"/>
                <wp:lineTo x="20026" y="20637"/>
                <wp:lineTo x="20026" y="0"/>
                <wp:lineTo x="0" y="0"/>
              </wp:wrapPolygon>
            </wp:wrapTight>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398780"/>
                    </a:xfrm>
                    <a:prstGeom prst="rect">
                      <a:avLst/>
                    </a:prstGeom>
                  </pic:spPr>
                </pic:pic>
              </a:graphicData>
            </a:graphic>
            <wp14:sizeRelH relativeFrom="page">
              <wp14:pctWidth>0</wp14:pctWidth>
            </wp14:sizeRelH>
            <wp14:sizeRelV relativeFrom="page">
              <wp14:pctHeight>0</wp14:pctHeight>
            </wp14:sizeRelV>
          </wp:anchor>
        </w:drawing>
      </w:r>
      <w:r>
        <w:rPr>
          <w:rFonts w:cs="Arial"/>
          <w:b/>
          <w:color w:val="0070C0"/>
          <w:sz w:val="32"/>
          <w:szCs w:val="28"/>
        </w:rPr>
        <w:t>4</w:t>
      </w:r>
      <w:r>
        <w:rPr>
          <w:rFonts w:cs="Arial"/>
          <w:b/>
          <w:color w:val="0070C0"/>
          <w:sz w:val="32"/>
          <w:szCs w:val="28"/>
        </w:rPr>
        <w:tab/>
        <w:t>Wer bist du?</w:t>
      </w:r>
    </w:p>
    <w:p w:rsidR="00721584" w:rsidRPr="009D767B" w:rsidRDefault="00721584" w:rsidP="00721584">
      <w:pPr>
        <w:spacing w:line="360" w:lineRule="auto"/>
        <w:ind w:left="425" w:hanging="425"/>
        <w:rPr>
          <w:rFonts w:cs="Arial"/>
          <w:b/>
          <w:color w:val="000000" w:themeColor="text1"/>
          <w:sz w:val="24"/>
          <w:szCs w:val="28"/>
        </w:rPr>
      </w:pPr>
      <w:r>
        <w:rPr>
          <w:rFonts w:cs="Arial"/>
          <w:b/>
          <w:color w:val="000000" w:themeColor="text1"/>
          <w:sz w:val="24"/>
          <w:szCs w:val="28"/>
        </w:rPr>
        <w:t>a</w:t>
      </w:r>
      <w:r>
        <w:rPr>
          <w:rFonts w:cs="Arial"/>
          <w:b/>
          <w:color w:val="000000" w:themeColor="text1"/>
          <w:sz w:val="24"/>
          <w:szCs w:val="28"/>
        </w:rPr>
        <w:tab/>
      </w:r>
      <w:r w:rsidRPr="00F452F6">
        <w:rPr>
          <w:rFonts w:cs="Arial"/>
          <w:b/>
          <w:color w:val="000000" w:themeColor="text1"/>
          <w:sz w:val="24"/>
          <w:szCs w:val="28"/>
        </w:rPr>
        <w:t>Sprich über dich.</w:t>
      </w:r>
      <w:r w:rsidRPr="009D767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21584" w:rsidRPr="00062038" w:rsidRDefault="00721584" w:rsidP="00721584">
      <w:pPr>
        <w:spacing w:line="240" w:lineRule="auto"/>
        <w:rPr>
          <w:sz w:val="20"/>
        </w:rPr>
      </w:pPr>
      <w:r>
        <w:rPr>
          <w:rFonts w:cs="Arial"/>
          <w:b/>
          <w:noProof/>
          <w:color w:val="000000" w:themeColor="text1"/>
          <w:sz w:val="24"/>
          <w:szCs w:val="28"/>
          <w:lang w:eastAsia="de-DE"/>
        </w:rPr>
        <w:drawing>
          <wp:anchor distT="0" distB="0" distL="114300" distR="114300" simplePos="0" relativeHeight="251661312" behindDoc="0" locked="0" layoutInCell="1" allowOverlap="1" wp14:anchorId="45F88322" wp14:editId="69CB7F39">
            <wp:simplePos x="0" y="0"/>
            <wp:positionH relativeFrom="column">
              <wp:posOffset>-144145</wp:posOffset>
            </wp:positionH>
            <wp:positionV relativeFrom="paragraph">
              <wp:posOffset>85815</wp:posOffset>
            </wp:positionV>
            <wp:extent cx="179705" cy="128270"/>
            <wp:effectExtent l="0" t="0" r="0" b="5080"/>
            <wp:wrapNone/>
            <wp:docPr id="56" name="Grafik 56"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tblGrid>
      <w:tr w:rsidR="00721584" w:rsidRPr="00062038" w:rsidTr="004C47AE">
        <w:trPr>
          <w:trHeight w:val="611"/>
        </w:trPr>
        <w:tc>
          <w:tcPr>
            <w:tcW w:w="4219" w:type="dxa"/>
          </w:tcPr>
          <w:p w:rsidR="00721584" w:rsidRPr="00062038" w:rsidRDefault="00721584" w:rsidP="004C47AE">
            <w:pPr>
              <w:spacing w:line="240" w:lineRule="auto"/>
              <w:jc w:val="center"/>
              <w:rPr>
                <w:sz w:val="48"/>
                <w:szCs w:val="48"/>
              </w:rPr>
            </w:pPr>
            <w:r>
              <w:rPr>
                <w:noProof/>
                <w:sz w:val="48"/>
                <w:szCs w:val="48"/>
                <w:lang w:eastAsia="de-DE"/>
              </w:rPr>
              <mc:AlternateContent>
                <mc:Choice Requires="wpg">
                  <w:drawing>
                    <wp:anchor distT="0" distB="0" distL="114300" distR="114300" simplePos="0" relativeHeight="251666432" behindDoc="0" locked="0" layoutInCell="1" allowOverlap="1" wp14:anchorId="3EDC9FAC" wp14:editId="30E66DE4">
                      <wp:simplePos x="0" y="0"/>
                      <wp:positionH relativeFrom="column">
                        <wp:posOffset>4192905</wp:posOffset>
                      </wp:positionH>
                      <wp:positionV relativeFrom="paragraph">
                        <wp:posOffset>301625</wp:posOffset>
                      </wp:positionV>
                      <wp:extent cx="895350" cy="298450"/>
                      <wp:effectExtent l="0" t="0" r="0" b="6350"/>
                      <wp:wrapNone/>
                      <wp:docPr id="288" name="Gruppieren 288"/>
                      <wp:cNvGraphicFramePr/>
                      <a:graphic xmlns:a="http://schemas.openxmlformats.org/drawingml/2006/main">
                        <a:graphicData uri="http://schemas.microsoft.com/office/word/2010/wordprocessingGroup">
                          <wpg:wgp>
                            <wpg:cNvGrpSpPr/>
                            <wpg:grpSpPr>
                              <a:xfrm>
                                <a:off x="0" y="0"/>
                                <a:ext cx="895350" cy="298450"/>
                                <a:chOff x="0" y="0"/>
                                <a:chExt cx="895350" cy="298450"/>
                              </a:xfrm>
                            </wpg:grpSpPr>
                            <pic:pic xmlns:pic="http://schemas.openxmlformats.org/drawingml/2006/picture">
                              <pic:nvPicPr>
                                <pic:cNvPr id="62" name="Grafik 62" descr="G:\Verlag_LW\LW-DaF\30_Redaktion\40_LW Romandie\Klasse 9\Tests\Romandie_Piktos_KB\Sprechblase_transparent.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44450" y="0"/>
                                  <a:ext cx="762000" cy="298450"/>
                                </a:xfrm>
                                <a:prstGeom prst="rect">
                                  <a:avLst/>
                                </a:prstGeom>
                                <a:noFill/>
                                <a:ln>
                                  <a:noFill/>
                                </a:ln>
                              </pic:spPr>
                            </pic:pic>
                            <wps:wsp>
                              <wps:cNvPr id="63" name="Textfeld 2"/>
                              <wps:cNvSpPr txBox="1">
                                <a:spLocks noChangeArrowheads="1"/>
                              </wps:cNvSpPr>
                              <wps:spPr bwMode="auto">
                                <a:xfrm>
                                  <a:off x="0" y="38100"/>
                                  <a:ext cx="895350" cy="222251"/>
                                </a:xfrm>
                                <a:prstGeom prst="rect">
                                  <a:avLst/>
                                </a:prstGeom>
                                <a:noFill/>
                                <a:ln w="9525">
                                  <a:noFill/>
                                  <a:miter lim="800000"/>
                                  <a:headEnd/>
                                  <a:tailEnd/>
                                </a:ln>
                              </wps:spPr>
                              <wps:txbx>
                                <w:txbxContent>
                                  <w:p w:rsidR="00721584" w:rsidRPr="00A80419" w:rsidRDefault="00721584" w:rsidP="00721584">
                                    <w:pPr>
                                      <w:spacing w:line="240" w:lineRule="auto"/>
                                      <w:jc w:val="center"/>
                                      <w:rPr>
                                        <w:sz w:val="12"/>
                                      </w:rPr>
                                    </w:pPr>
                                    <w:r>
                                      <w:rPr>
                                        <w:sz w:val="12"/>
                                      </w:rPr>
                                      <w:t xml:space="preserve">Ich </w:t>
                                    </w:r>
                                    <w:proofErr w:type="spellStart"/>
                                    <w:r>
                                      <w:rPr>
                                        <w:sz w:val="12"/>
                                      </w:rPr>
                                      <w:t>heisse</w:t>
                                    </w:r>
                                    <w:proofErr w:type="spellEnd"/>
                                    <w:r>
                                      <w:rPr>
                                        <w:sz w:val="12"/>
                                      </w:rPr>
                                      <w:t xml:space="preserve"> …</w:t>
                                    </w:r>
                                  </w:p>
                                </w:txbxContent>
                              </wps:txbx>
                              <wps:bodyPr rot="0" vert="horz" wrap="square" lIns="91440" tIns="45720" rIns="91440" bIns="45720" anchor="t" anchorCtr="0">
                                <a:noAutofit/>
                              </wps:bodyPr>
                            </wps:wsp>
                          </wpg:wgp>
                        </a:graphicData>
                      </a:graphic>
                    </wp:anchor>
                  </w:drawing>
                </mc:Choice>
                <mc:Fallback>
                  <w:pict>
                    <v:group w14:anchorId="3EDC9FAC" id="Gruppieren 288" o:spid="_x0000_s1026" style="position:absolute;left:0;text-align:left;margin-left:330.15pt;margin-top:23.75pt;width:70.5pt;height:23.5pt;z-index:251666432" coordsize="8953,29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2" o:spid="_x0000_s1027" type="#_x0000_t75" style="position:absolute;left:444;width:7620;height:2984;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">
                        <v:imagedata r:id="rId10" o:title="Sprechblase_transparent"/>
                      </v:shape>
                      <v:shapetype id="_x0000_t202" coordsize="21600,21600" o:spt="202" path="m,l,21600r21600,l21600,xe">
                        <v:stroke joinstyle="miter"/>
                        <v:path gradientshapeok="t" o:connecttype="rect"/>
                      </v:shapetype>
                      <v:shape id="_x0000_s1028" type="#_x0000_t202" style="position:absolute;top:381;width:8953;height:22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IEx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rGH/B3KJ4BuXgCAAD//wMAUEsBAi0AFAAGAAgAAAAhANvh9svuAAAAhQEAABMAAAAAAAAA&#13;&#10;AAAAAAAAAAAAAFtDb250ZW50X1R5cGVzXS54bWxQSwECLQAUAAYACAAAACEAWvQsW78AAAAVAQAA&#13;&#10;CwAAAAAAAAAAAAAAAAAfAQAAX3JlbHMvLnJlbHNQSwECLQAUAAYACAAAACEA+aiBMcYAAADgAAAA&#13;&#10;DwAAAAAAAAAAAAAAAAAHAgAAZHJzL2Rvd25yZXYueG1sUEsFBgAAAAADAAMAtwAAAPoCAAAAAA==&#13;&#10;" filled="f" stroked="f">
                        <v:textbox>
                          <w:txbxContent>
                            <w:p w:rsidR="00721584" w:rsidRPr="00A80419" w:rsidRDefault="00721584" w:rsidP="00721584">
                              <w:pPr>
                                <w:spacing w:line="240" w:lineRule="auto"/>
                                <w:jc w:val="center"/>
                                <w:rPr>
                                  <w:sz w:val="12"/>
                                </w:rPr>
                              </w:pPr>
                              <w:r>
                                <w:rPr>
                                  <w:sz w:val="12"/>
                                </w:rPr>
                                <w:t xml:space="preserve">Ich </w:t>
                              </w:r>
                              <w:proofErr w:type="spellStart"/>
                              <w:r>
                                <w:rPr>
                                  <w:sz w:val="12"/>
                                </w:rPr>
                                <w:t>heisse</w:t>
                              </w:r>
                              <w:proofErr w:type="spellEnd"/>
                              <w:r>
                                <w:rPr>
                                  <w:sz w:val="12"/>
                                </w:rPr>
                                <w:t xml:space="preserve"> …</w:t>
                              </w:r>
                            </w:p>
                          </w:txbxContent>
                        </v:textbox>
                      </v:shape>
                    </v:group>
                  </w:pict>
                </mc:Fallback>
              </mc:AlternateContent>
            </w:r>
            <w:r>
              <w:rPr>
                <w:rFonts w:cs="Arial"/>
                <w:b/>
                <w:noProof/>
                <w:color w:val="000000" w:themeColor="text1"/>
                <w:sz w:val="24"/>
                <w:szCs w:val="28"/>
                <w:lang w:eastAsia="de-DE"/>
              </w:rPr>
              <w:drawing>
                <wp:anchor distT="0" distB="0" distL="114300" distR="114300" simplePos="0" relativeHeight="251665408" behindDoc="0" locked="0" layoutInCell="1" allowOverlap="1" wp14:anchorId="13128698" wp14:editId="48C222A0">
                  <wp:simplePos x="0" y="0"/>
                  <wp:positionH relativeFrom="column">
                    <wp:posOffset>3113405</wp:posOffset>
                  </wp:positionH>
                  <wp:positionV relativeFrom="paragraph">
                    <wp:posOffset>225425</wp:posOffset>
                  </wp:positionV>
                  <wp:extent cx="1652270" cy="1530350"/>
                  <wp:effectExtent l="0" t="0" r="508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30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2270" cy="1530350"/>
                          </a:xfrm>
                          <a:prstGeom prst="rect">
                            <a:avLst/>
                          </a:prstGeom>
                        </pic:spPr>
                      </pic:pic>
                    </a:graphicData>
                  </a:graphic>
                  <wp14:sizeRelH relativeFrom="page">
                    <wp14:pctWidth>0</wp14:pctWidth>
                  </wp14:sizeRelH>
                  <wp14:sizeRelV relativeFrom="page">
                    <wp14:pctHeight>0</wp14:pctHeight>
                  </wp14:sizeRelV>
                </wp:anchor>
              </w:drawing>
            </w:r>
            <w:r w:rsidRPr="00062038">
              <w:rPr>
                <w:sz w:val="48"/>
                <w:szCs w:val="48"/>
              </w:rPr>
              <w:t>Name?</w:t>
            </w:r>
          </w:p>
        </w:tc>
      </w:tr>
      <w:tr w:rsidR="00721584" w:rsidRPr="00062038" w:rsidTr="004C47AE">
        <w:trPr>
          <w:trHeight w:val="563"/>
        </w:trPr>
        <w:tc>
          <w:tcPr>
            <w:tcW w:w="4219" w:type="dxa"/>
          </w:tcPr>
          <w:p w:rsidR="00721584" w:rsidRPr="00062038" w:rsidRDefault="00721584" w:rsidP="004C47AE">
            <w:pPr>
              <w:spacing w:line="240" w:lineRule="auto"/>
              <w:jc w:val="center"/>
              <w:rPr>
                <w:sz w:val="48"/>
                <w:szCs w:val="48"/>
              </w:rPr>
            </w:pPr>
            <w:r>
              <w:rPr>
                <w:sz w:val="48"/>
                <w:szCs w:val="48"/>
              </w:rPr>
              <w:t>Alter</w:t>
            </w:r>
            <w:r w:rsidRPr="00062038">
              <w:rPr>
                <w:sz w:val="48"/>
                <w:szCs w:val="48"/>
              </w:rPr>
              <w:t>?</w:t>
            </w:r>
          </w:p>
        </w:tc>
      </w:tr>
      <w:tr w:rsidR="00721584" w:rsidRPr="00062038" w:rsidTr="004C47AE">
        <w:trPr>
          <w:trHeight w:val="557"/>
        </w:trPr>
        <w:tc>
          <w:tcPr>
            <w:tcW w:w="4219" w:type="dxa"/>
          </w:tcPr>
          <w:p w:rsidR="00721584" w:rsidRPr="00062038" w:rsidRDefault="00721584" w:rsidP="004C47AE">
            <w:pPr>
              <w:spacing w:line="240" w:lineRule="auto"/>
              <w:jc w:val="center"/>
              <w:rPr>
                <w:sz w:val="48"/>
                <w:szCs w:val="48"/>
              </w:rPr>
            </w:pPr>
            <w:r>
              <w:rPr>
                <w:sz w:val="48"/>
                <w:szCs w:val="48"/>
              </w:rPr>
              <w:t>Wohnort</w:t>
            </w:r>
            <w:r w:rsidRPr="00062038">
              <w:rPr>
                <w:sz w:val="48"/>
                <w:szCs w:val="48"/>
              </w:rPr>
              <w:t>?</w:t>
            </w:r>
          </w:p>
        </w:tc>
      </w:tr>
      <w:tr w:rsidR="00721584" w:rsidRPr="00062038" w:rsidTr="004C47AE">
        <w:trPr>
          <w:trHeight w:val="551"/>
        </w:trPr>
        <w:tc>
          <w:tcPr>
            <w:tcW w:w="4219" w:type="dxa"/>
          </w:tcPr>
          <w:p w:rsidR="00721584" w:rsidRPr="00062038" w:rsidRDefault="00721584" w:rsidP="004C47AE">
            <w:pPr>
              <w:spacing w:line="240" w:lineRule="auto"/>
              <w:jc w:val="center"/>
              <w:rPr>
                <w:sz w:val="48"/>
                <w:szCs w:val="48"/>
              </w:rPr>
            </w:pPr>
            <w:r w:rsidRPr="00062038">
              <w:rPr>
                <w:sz w:val="48"/>
                <w:szCs w:val="48"/>
              </w:rPr>
              <w:t>Sprachen?</w:t>
            </w:r>
          </w:p>
        </w:tc>
      </w:tr>
      <w:tr w:rsidR="00721584" w:rsidRPr="00062038" w:rsidTr="004C47AE">
        <w:trPr>
          <w:trHeight w:val="559"/>
        </w:trPr>
        <w:tc>
          <w:tcPr>
            <w:tcW w:w="4219" w:type="dxa"/>
          </w:tcPr>
          <w:p w:rsidR="00721584" w:rsidRPr="00062038" w:rsidRDefault="00721584" w:rsidP="004C47AE">
            <w:pPr>
              <w:spacing w:line="240" w:lineRule="auto"/>
              <w:jc w:val="center"/>
              <w:rPr>
                <w:szCs w:val="24"/>
              </w:rPr>
            </w:pPr>
            <w:r w:rsidRPr="00062038">
              <w:rPr>
                <w:sz w:val="48"/>
                <w:szCs w:val="48"/>
              </w:rPr>
              <w:t>Hobbys?</w:t>
            </w:r>
          </w:p>
        </w:tc>
      </w:tr>
      <w:tr w:rsidR="00721584" w:rsidRPr="00062038" w:rsidTr="004C47AE">
        <w:trPr>
          <w:trHeight w:val="559"/>
        </w:trPr>
        <w:tc>
          <w:tcPr>
            <w:tcW w:w="4219" w:type="dxa"/>
          </w:tcPr>
          <w:p w:rsidR="00721584" w:rsidRPr="00062038" w:rsidRDefault="00721584" w:rsidP="004C47AE">
            <w:pPr>
              <w:spacing w:line="240" w:lineRule="auto"/>
              <w:jc w:val="center"/>
              <w:rPr>
                <w:sz w:val="48"/>
                <w:szCs w:val="48"/>
              </w:rPr>
            </w:pPr>
            <w:r>
              <w:rPr>
                <w:sz w:val="48"/>
                <w:szCs w:val="48"/>
              </w:rPr>
              <w:t>Lieblingsfach?</w:t>
            </w:r>
          </w:p>
        </w:tc>
      </w:tr>
    </w:tbl>
    <w:p w:rsidR="00721584" w:rsidRDefault="00721584" w:rsidP="00721584">
      <w:pPr>
        <w:tabs>
          <w:tab w:val="left" w:pos="6237"/>
          <w:tab w:val="left" w:pos="7371"/>
        </w:tabs>
        <w:spacing w:line="360" w:lineRule="auto"/>
        <w:rPr>
          <w:rFonts w:eastAsia="Times New Roman" w:cs="Arial"/>
          <w:sz w:val="22"/>
          <w:szCs w:val="20"/>
          <w:lang w:eastAsia="en-US"/>
        </w:rPr>
      </w:pPr>
    </w:p>
    <w:p w:rsidR="00721584" w:rsidRPr="00062038" w:rsidRDefault="00721584" w:rsidP="00721584">
      <w:pPr>
        <w:tabs>
          <w:tab w:val="left" w:pos="6237"/>
          <w:tab w:val="left" w:pos="7371"/>
        </w:tabs>
        <w:spacing w:line="360" w:lineRule="auto"/>
        <w:rPr>
          <w:rFonts w:eastAsia="Times New Roman" w:cs="Arial"/>
          <w:sz w:val="22"/>
          <w:szCs w:val="20"/>
          <w:lang w:eastAsia="en-US"/>
        </w:rPr>
      </w:pPr>
      <w:r>
        <w:rPr>
          <w:rFonts w:cs="Arial"/>
          <w:b/>
          <w:noProof/>
          <w:color w:val="000000" w:themeColor="text1"/>
          <w:sz w:val="24"/>
          <w:szCs w:val="28"/>
          <w:lang w:eastAsia="de-DE"/>
        </w:rPr>
        <w:drawing>
          <wp:anchor distT="0" distB="0" distL="114300" distR="114300" simplePos="0" relativeHeight="251667456" behindDoc="1" locked="0" layoutInCell="1" allowOverlap="1" wp14:anchorId="5AB730CF" wp14:editId="40D8697D">
            <wp:simplePos x="0" y="0"/>
            <wp:positionH relativeFrom="column">
              <wp:posOffset>-309880</wp:posOffset>
            </wp:positionH>
            <wp:positionV relativeFrom="paragraph">
              <wp:posOffset>203200</wp:posOffset>
            </wp:positionV>
            <wp:extent cx="287655" cy="267970"/>
            <wp:effectExtent l="0" t="0" r="0" b="0"/>
            <wp:wrapTight wrapText="bothSides">
              <wp:wrapPolygon edited="0">
                <wp:start x="0" y="0"/>
                <wp:lineTo x="0" y="19962"/>
                <wp:lineTo x="20026" y="19962"/>
                <wp:lineTo x="20026" y="0"/>
                <wp:lineTo x="0" y="0"/>
              </wp:wrapPolygon>
            </wp:wrapTight>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55" cy="267970"/>
                    </a:xfrm>
                    <a:prstGeom prst="rect">
                      <a:avLst/>
                    </a:prstGeom>
                  </pic:spPr>
                </pic:pic>
              </a:graphicData>
            </a:graphic>
            <wp14:sizeRelH relativeFrom="page">
              <wp14:pctWidth>0</wp14:pctWidth>
            </wp14:sizeRelH>
            <wp14:sizeRelV relativeFrom="page">
              <wp14:pctHeight>0</wp14:pctHeight>
            </wp14:sizeRelV>
          </wp:anchor>
        </w:drawing>
      </w:r>
    </w:p>
    <w:p w:rsidR="00721584" w:rsidRDefault="00353C8B" w:rsidP="00721584">
      <w:pPr>
        <w:spacing w:line="360" w:lineRule="auto"/>
        <w:ind w:left="425" w:hanging="425"/>
        <w:rPr>
          <w:rFonts w:cs="Arial"/>
          <w:b/>
          <w:color w:val="000000" w:themeColor="text1"/>
          <w:sz w:val="24"/>
          <w:szCs w:val="28"/>
        </w:rPr>
      </w:pPr>
      <w:r>
        <w:rPr>
          <w:rFonts w:eastAsia="Times New Roman" w:cs="Arial"/>
          <w:noProof/>
          <w:sz w:val="22"/>
          <w:szCs w:val="20"/>
          <w:lang w:eastAsia="de-DE"/>
        </w:rPr>
        <mc:AlternateContent>
          <mc:Choice Requires="wpg">
            <w:drawing>
              <wp:anchor distT="0" distB="0" distL="114300" distR="114300" simplePos="0" relativeHeight="251659264" behindDoc="0" locked="0" layoutInCell="1" allowOverlap="1" wp14:anchorId="4953B6A7" wp14:editId="2B930122">
                <wp:simplePos x="0" y="0"/>
                <wp:positionH relativeFrom="column">
                  <wp:posOffset>1168702</wp:posOffset>
                </wp:positionH>
                <wp:positionV relativeFrom="paragraph">
                  <wp:posOffset>464433</wp:posOffset>
                </wp:positionV>
                <wp:extent cx="1251562" cy="532120"/>
                <wp:effectExtent l="0" t="0" r="6350" b="1905"/>
                <wp:wrapNone/>
                <wp:docPr id="51" name="Gruppieren 51"/>
                <wp:cNvGraphicFramePr/>
                <a:graphic xmlns:a="http://schemas.openxmlformats.org/drawingml/2006/main">
                  <a:graphicData uri="http://schemas.microsoft.com/office/word/2010/wordprocessingGroup">
                    <wpg:wgp>
                      <wpg:cNvGrpSpPr/>
                      <wpg:grpSpPr>
                        <a:xfrm>
                          <a:off x="0" y="0"/>
                          <a:ext cx="1251562" cy="532120"/>
                          <a:chOff x="0" y="0"/>
                          <a:chExt cx="1022350" cy="304800"/>
                        </a:xfrm>
                      </wpg:grpSpPr>
                      <pic:pic xmlns:pic="http://schemas.openxmlformats.org/drawingml/2006/picture">
                        <pic:nvPicPr>
                          <pic:cNvPr id="43" name="Grafik 43" descr="G:\Verlag_LW\LW-DaF\30_Redaktion\40_LW Romandie\Klasse 9\Tests\Romandie_Piktos_KB\Sprechblase_transparent.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1022350" cy="304800"/>
                          </a:xfrm>
                          <a:prstGeom prst="rect">
                            <a:avLst/>
                          </a:prstGeom>
                          <a:noFill/>
                          <a:ln>
                            <a:noFill/>
                          </a:ln>
                        </pic:spPr>
                      </pic:pic>
                      <wps:wsp>
                        <wps:cNvPr id="45" name="Textfeld 2"/>
                        <wps:cNvSpPr txBox="1">
                          <a:spLocks noChangeArrowheads="1"/>
                        </wps:cNvSpPr>
                        <wps:spPr bwMode="auto">
                          <a:xfrm>
                            <a:off x="114287" y="63467"/>
                            <a:ext cx="841602" cy="212660"/>
                          </a:xfrm>
                          <a:prstGeom prst="rect">
                            <a:avLst/>
                          </a:prstGeom>
                          <a:noFill/>
                          <a:ln w="9525">
                            <a:noFill/>
                            <a:miter lim="800000"/>
                            <a:headEnd/>
                            <a:tailEnd/>
                          </a:ln>
                        </wps:spPr>
                        <wps:txbx>
                          <w:txbxContent>
                            <w:p w:rsidR="00721584" w:rsidRPr="00A80419" w:rsidRDefault="00353C8B" w:rsidP="00721584">
                              <w:pPr>
                                <w:rPr>
                                  <w:sz w:val="12"/>
                                </w:rPr>
                              </w:pPr>
                              <w:r>
                                <w:rPr>
                                  <w:sz w:val="12"/>
                                </w:rPr>
                                <w:t xml:space="preserve">Wie </w:t>
                              </w:r>
                              <w:proofErr w:type="spellStart"/>
                              <w:r>
                                <w:rPr>
                                  <w:sz w:val="12"/>
                                </w:rPr>
                                <w:t>heisst</w:t>
                              </w:r>
                              <w:proofErr w:type="spellEnd"/>
                              <w:r>
                                <w:rPr>
                                  <w:sz w:val="12"/>
                                </w:rPr>
                                <w:t xml:space="preserve"> deine Engli</w:t>
                              </w:r>
                              <w:r w:rsidR="00113A97">
                                <w:rPr>
                                  <w:sz w:val="12"/>
                                </w:rPr>
                                <w:t>s</w:t>
                              </w:r>
                              <w:r>
                                <w:rPr>
                                  <w:sz w:val="12"/>
                                </w:rPr>
                                <w:t>chlehrerin?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
            <w:pict>
              <v:group w14:anchorId="4953B6A7" id="Gruppieren 51" o:spid="_x0000_s1029" style="position:absolute;left:0;text-align:left;margin-left:92pt;margin-top:36.55pt;width:98.55pt;height:41.9pt;z-index:251659264;mso-width-relative:margin;mso-height-relative:margin" coordsize="10223,30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">
                <v:shape id="Grafik 43" o:spid="_x0000_s1030" type="#_x0000_t75" style="position:absolute;width:10223;height:3048;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">
                  <v:imagedata r:id="rId14" o:title="Sprechblase_transparent"/>
                </v:shape>
                <v:shape id="_x0000_s1031" type="#_x0000_t202" style="position:absolute;left:1142;top:634;width:8416;height:21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OC+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0xn8HUpnQK5+AQAA//8DAFBLAQItABQABgAIAAAAIQDb4fbL7gAAAIUBAAATAAAAAAAA&#13;&#10;AAAAAAAAAAAAAABbQ29udGVudF9UeXBlc10ueG1sUEsBAi0AFAAGAAgAAAAhAFr0LFu/AAAAFQEA&#13;&#10;AAsAAAAAAAAAAAAAAAAAHwEAAF9yZWxzLy5yZWxzUEsBAi0AFAAGAAgAAAAhAFK44L7HAAAA4AAA&#13;&#10;AA8AAAAAAAAAAAAAAAAABwIAAGRycy9kb3ducmV2LnhtbFBLBQYAAAAAAwADALcAAAD7AgAAAAA=&#13;&#10;" filled="f" stroked="f">
                  <v:textbox>
                    <w:txbxContent>
                      <w:p w:rsidR="00721584" w:rsidRPr="00A80419" w:rsidRDefault="00353C8B" w:rsidP="00721584">
                        <w:pPr>
                          <w:rPr>
                            <w:sz w:val="12"/>
                          </w:rPr>
                        </w:pPr>
                        <w:r>
                          <w:rPr>
                            <w:sz w:val="12"/>
                          </w:rPr>
                          <w:t xml:space="preserve">Wie </w:t>
                        </w:r>
                        <w:proofErr w:type="spellStart"/>
                        <w:r>
                          <w:rPr>
                            <w:sz w:val="12"/>
                          </w:rPr>
                          <w:t>heisst</w:t>
                        </w:r>
                        <w:proofErr w:type="spellEnd"/>
                        <w:r>
                          <w:rPr>
                            <w:sz w:val="12"/>
                          </w:rPr>
                          <w:t xml:space="preserve"> deine Engli</w:t>
                        </w:r>
                        <w:r w:rsidR="00113A97">
                          <w:rPr>
                            <w:sz w:val="12"/>
                          </w:rPr>
                          <w:t>s</w:t>
                        </w:r>
                        <w:r>
                          <w:rPr>
                            <w:sz w:val="12"/>
                          </w:rPr>
                          <w:t>chlehrerin?</w:t>
                        </w:r>
                      </w:p>
                    </w:txbxContent>
                  </v:textbox>
                </v:shape>
              </v:group>
            </w:pict>
          </mc:Fallback>
        </mc:AlternateContent>
      </w:r>
      <w:r w:rsidR="00721584">
        <w:rPr>
          <w:rFonts w:cs="Arial"/>
          <w:b/>
          <w:color w:val="000000" w:themeColor="text1"/>
          <w:sz w:val="24"/>
          <w:szCs w:val="28"/>
        </w:rPr>
        <w:t>b</w:t>
      </w:r>
      <w:r w:rsidR="00721584">
        <w:rPr>
          <w:rFonts w:cs="Arial"/>
          <w:b/>
          <w:color w:val="000000" w:themeColor="text1"/>
          <w:sz w:val="24"/>
          <w:szCs w:val="28"/>
        </w:rPr>
        <w:tab/>
      </w:r>
      <w:r w:rsidR="00721584" w:rsidRPr="00F452F6">
        <w:rPr>
          <w:rFonts w:cs="Arial"/>
          <w:b/>
          <w:color w:val="000000" w:themeColor="text1"/>
          <w:sz w:val="24"/>
          <w:szCs w:val="28"/>
        </w:rPr>
        <w:t>Nimm zwei Kärtchen. Stelle zu jedem Wort</w:t>
      </w:r>
      <w:r w:rsidR="00721584">
        <w:rPr>
          <w:rFonts w:cs="Arial"/>
          <w:b/>
          <w:color w:val="000000" w:themeColor="text1"/>
          <w:sz w:val="24"/>
          <w:szCs w:val="28"/>
        </w:rPr>
        <w:t xml:space="preserve"> </w:t>
      </w:r>
      <w:r w:rsidR="00721584" w:rsidRPr="00F452F6">
        <w:rPr>
          <w:rFonts w:cs="Arial"/>
          <w:b/>
          <w:color w:val="000000" w:themeColor="text1"/>
          <w:sz w:val="24"/>
          <w:szCs w:val="28"/>
        </w:rPr>
        <w:t>eine Frage.</w:t>
      </w:r>
      <w:r w:rsidR="00721584">
        <w:rPr>
          <w:rFonts w:cs="Arial"/>
          <w:b/>
          <w:color w:val="000000" w:themeColor="text1"/>
          <w:sz w:val="24"/>
          <w:szCs w:val="28"/>
        </w:rPr>
        <w:t xml:space="preserve"> </w:t>
      </w:r>
      <w:r w:rsidR="00721584" w:rsidRPr="00F452F6">
        <w:rPr>
          <w:rFonts w:cs="Arial"/>
          <w:b/>
          <w:color w:val="000000" w:themeColor="text1"/>
          <w:sz w:val="24"/>
          <w:szCs w:val="28"/>
        </w:rPr>
        <w:t>Antworte auch auf zwei Fragen.</w:t>
      </w:r>
    </w:p>
    <w:p w:rsidR="00721584" w:rsidRDefault="00721584" w:rsidP="00721584">
      <w:pPr>
        <w:spacing w:line="360" w:lineRule="auto"/>
        <w:ind w:left="425" w:hanging="425"/>
        <w:rPr>
          <w:rFonts w:cs="Arial"/>
          <w:b/>
          <w:color w:val="000000" w:themeColor="text1"/>
          <w:sz w:val="24"/>
          <w:szCs w:val="28"/>
        </w:rPr>
      </w:pPr>
      <w:r>
        <w:rPr>
          <w:rFonts w:eastAsia="Times New Roman" w:cs="Arial"/>
          <w:noProof/>
          <w:sz w:val="22"/>
          <w:szCs w:val="20"/>
          <w:lang w:eastAsia="de-DE"/>
        </w:rPr>
        <mc:AlternateContent>
          <mc:Choice Requires="wpg">
            <w:drawing>
              <wp:anchor distT="0" distB="0" distL="114300" distR="114300" simplePos="0" relativeHeight="251660288" behindDoc="0" locked="0" layoutInCell="1" allowOverlap="1" wp14:anchorId="419F2E5F" wp14:editId="12C2D51F">
                <wp:simplePos x="0" y="0"/>
                <wp:positionH relativeFrom="column">
                  <wp:posOffset>2497455</wp:posOffset>
                </wp:positionH>
                <wp:positionV relativeFrom="paragraph">
                  <wp:posOffset>24765</wp:posOffset>
                </wp:positionV>
                <wp:extent cx="1168400" cy="349250"/>
                <wp:effectExtent l="0" t="0" r="0" b="0"/>
                <wp:wrapNone/>
                <wp:docPr id="55" name="Gruppieren 55"/>
                <wp:cNvGraphicFramePr/>
                <a:graphic xmlns:a="http://schemas.openxmlformats.org/drawingml/2006/main">
                  <a:graphicData uri="http://schemas.microsoft.com/office/word/2010/wordprocessingGroup">
                    <wpg:wgp>
                      <wpg:cNvGrpSpPr/>
                      <wpg:grpSpPr>
                        <a:xfrm>
                          <a:off x="0" y="0"/>
                          <a:ext cx="1168400" cy="349250"/>
                          <a:chOff x="0" y="0"/>
                          <a:chExt cx="1168400" cy="349250"/>
                        </a:xfrm>
                      </wpg:grpSpPr>
                      <pic:pic xmlns:pic="http://schemas.openxmlformats.org/drawingml/2006/picture">
                        <pic:nvPicPr>
                          <pic:cNvPr id="53" name="Grafik 53" descr="G:\Verlag_LW\LW-DaF\30_Redaktion\40_LW Romandie\Klasse 9\Tests\Romandie_Piktos_KB\Sprechblase_transparent.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H="1">
                            <a:off x="0" y="0"/>
                            <a:ext cx="1168400" cy="349250"/>
                          </a:xfrm>
                          <a:prstGeom prst="rect">
                            <a:avLst/>
                          </a:prstGeom>
                          <a:noFill/>
                          <a:ln>
                            <a:noFill/>
                          </a:ln>
                        </pic:spPr>
                      </pic:pic>
                      <wps:wsp>
                        <wps:cNvPr id="54" name="Textfeld 2"/>
                        <wps:cNvSpPr txBox="1">
                          <a:spLocks noChangeArrowheads="1"/>
                        </wps:cNvSpPr>
                        <wps:spPr bwMode="auto">
                          <a:xfrm>
                            <a:off x="146050" y="38100"/>
                            <a:ext cx="895350" cy="266701"/>
                          </a:xfrm>
                          <a:prstGeom prst="rect">
                            <a:avLst/>
                          </a:prstGeom>
                          <a:noFill/>
                          <a:ln w="9525">
                            <a:noFill/>
                            <a:miter lim="800000"/>
                            <a:headEnd/>
                            <a:tailEnd/>
                          </a:ln>
                        </wps:spPr>
                        <wps:txbx>
                          <w:txbxContent>
                            <w:p w:rsidR="00721584" w:rsidRPr="00A80419" w:rsidRDefault="00353C8B" w:rsidP="00721584">
                              <w:pPr>
                                <w:spacing w:line="240" w:lineRule="auto"/>
                                <w:jc w:val="center"/>
                                <w:rPr>
                                  <w:sz w:val="12"/>
                                </w:rPr>
                              </w:pPr>
                              <w:proofErr w:type="gramStart"/>
                              <w:r>
                                <w:rPr>
                                  <w:sz w:val="12"/>
                                </w:rPr>
                                <w:t xml:space="preserve">Sie  </w:t>
                              </w:r>
                              <w:proofErr w:type="spellStart"/>
                              <w:r>
                                <w:rPr>
                                  <w:sz w:val="12"/>
                                </w:rPr>
                                <w:t>heisst</w:t>
                              </w:r>
                              <w:proofErr w:type="spellEnd"/>
                              <w:proofErr w:type="gramEnd"/>
                              <w:r>
                                <w:rPr>
                                  <w:sz w:val="12"/>
                                </w:rPr>
                                <w:t xml:space="preserve"> Frau </w:t>
                              </w:r>
                              <w:r w:rsidR="00F017F6">
                                <w:rPr>
                                  <w:sz w:val="12"/>
                                </w:rPr>
                                <w:t>Merino</w:t>
                              </w:r>
                            </w:p>
                          </w:txbxContent>
                        </wps:txbx>
                        <wps:bodyPr rot="0" vert="horz" wrap="square" lIns="91440" tIns="45720" rIns="91440" bIns="45720" anchor="t" anchorCtr="0">
                          <a:noAutofit/>
                        </wps:bodyPr>
                      </wps:wsp>
                    </wpg:wgp>
                  </a:graphicData>
                </a:graphic>
              </wp:anchor>
            </w:drawing>
          </mc:Choice>
          <mc:Fallback xmlns="">
            <w:pict>
              <v:group w14:anchorId="419F2E5F" id="Gruppieren 55" o:spid="_x0000_s1032" style="position:absolute;left:0;text-align:left;margin-left:196.65pt;margin-top:1.95pt;width:92pt;height:27.5pt;z-index:251660288" coordsize="11684,349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">
                <v:shape id="Grafik 53" o:spid="_x0000_s1033" type="#_x0000_t75" style="position:absolute;width:11684;height:3492;rotation:180;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">
                  <v:imagedata r:id="rId16" o:title="Sprechblase_transparent"/>
                </v:shape>
                <v:shape id="_x0000_s1034" type="#_x0000_t202" style="position:absolute;left:1460;top:381;width:8954;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" filled="f" stroked="f">
                  <v:textbox>
                    <w:txbxContent>
                      <w:p w:rsidR="00721584" w:rsidRPr="00A80419" w:rsidRDefault="00353C8B" w:rsidP="00721584">
                        <w:pPr>
                          <w:spacing w:line="240" w:lineRule="auto"/>
                          <w:jc w:val="center"/>
                          <w:rPr>
                            <w:sz w:val="12"/>
                          </w:rPr>
                        </w:pPr>
                        <w:proofErr w:type="gramStart"/>
                        <w:r>
                          <w:rPr>
                            <w:sz w:val="12"/>
                          </w:rPr>
                          <w:t xml:space="preserve">Sie  </w:t>
                        </w:r>
                        <w:proofErr w:type="spellStart"/>
                        <w:r>
                          <w:rPr>
                            <w:sz w:val="12"/>
                          </w:rPr>
                          <w:t>heisst</w:t>
                        </w:r>
                        <w:proofErr w:type="spellEnd"/>
                        <w:proofErr w:type="gramEnd"/>
                        <w:r>
                          <w:rPr>
                            <w:sz w:val="12"/>
                          </w:rPr>
                          <w:t xml:space="preserve"> Frau </w:t>
                        </w:r>
                        <w:r w:rsidR="00F017F6">
                          <w:rPr>
                            <w:sz w:val="12"/>
                          </w:rPr>
                          <w:t>Merino</w:t>
                        </w:r>
                      </w:p>
                    </w:txbxContent>
                  </v:textbox>
                </v:shape>
              </v:group>
            </w:pict>
          </mc:Fallback>
        </mc:AlternateContent>
      </w:r>
    </w:p>
    <w:p w:rsidR="00721584" w:rsidRDefault="00721584" w:rsidP="00721584">
      <w:pPr>
        <w:spacing w:line="360" w:lineRule="auto"/>
        <w:ind w:left="425" w:hanging="425"/>
        <w:rPr>
          <w:rFonts w:cs="Arial"/>
          <w:b/>
          <w:color w:val="000000" w:themeColor="text1"/>
          <w:sz w:val="24"/>
          <w:szCs w:val="28"/>
        </w:rPr>
      </w:pPr>
      <w:r>
        <w:rPr>
          <w:rFonts w:cs="Arial"/>
          <w:b/>
          <w:noProof/>
          <w:color w:val="000000" w:themeColor="text1"/>
          <w:sz w:val="24"/>
          <w:szCs w:val="28"/>
          <w:lang w:eastAsia="de-DE"/>
        </w:rPr>
        <w:drawing>
          <wp:anchor distT="0" distB="0" distL="114300" distR="114300" simplePos="0" relativeHeight="251662336" behindDoc="0" locked="0" layoutInCell="1" allowOverlap="1" wp14:anchorId="5776BB3C" wp14:editId="00F9D6C0">
            <wp:simplePos x="0" y="0"/>
            <wp:positionH relativeFrom="column">
              <wp:posOffset>-156845</wp:posOffset>
            </wp:positionH>
            <wp:positionV relativeFrom="paragraph">
              <wp:posOffset>206375</wp:posOffset>
            </wp:positionV>
            <wp:extent cx="179705" cy="128270"/>
            <wp:effectExtent l="0" t="0" r="0" b="5080"/>
            <wp:wrapNone/>
            <wp:docPr id="59" name="Grafik 59"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721584" w:rsidRPr="00115971" w:rsidTr="004C47AE">
        <w:tc>
          <w:tcPr>
            <w:tcW w:w="2330" w:type="dxa"/>
            <w:shd w:val="clear" w:color="auto" w:fill="D9D9D9"/>
          </w:tcPr>
          <w:p w:rsidR="00721584" w:rsidRPr="00115971" w:rsidRDefault="00721584" w:rsidP="004C47AE">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1" w:type="dxa"/>
            <w:shd w:val="clear" w:color="auto" w:fill="D9D9D9"/>
          </w:tcPr>
          <w:p w:rsidR="00721584" w:rsidRPr="00115971" w:rsidRDefault="00721584" w:rsidP="004C47AE">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0" w:type="dxa"/>
            <w:shd w:val="clear" w:color="auto" w:fill="D9D9D9"/>
          </w:tcPr>
          <w:p w:rsidR="00721584" w:rsidRPr="00115971" w:rsidRDefault="00721584" w:rsidP="004C47AE">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1" w:type="dxa"/>
            <w:shd w:val="clear" w:color="auto" w:fill="D9D9D9"/>
          </w:tcPr>
          <w:p w:rsidR="00721584" w:rsidRPr="00115971" w:rsidRDefault="00721584" w:rsidP="004C47AE">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r>
      <w:tr w:rsidR="00721584" w:rsidRPr="00C16E37" w:rsidTr="004C47AE">
        <w:trPr>
          <w:trHeight w:val="907"/>
        </w:trPr>
        <w:tc>
          <w:tcPr>
            <w:tcW w:w="2330" w:type="dxa"/>
            <w:vAlign w:val="center"/>
          </w:tcPr>
          <w:p w:rsidR="00721584" w:rsidRPr="00C16E37" w:rsidRDefault="00721584" w:rsidP="004C47AE">
            <w:pPr>
              <w:spacing w:line="360" w:lineRule="auto"/>
              <w:jc w:val="center"/>
              <w:rPr>
                <w:b/>
                <w:sz w:val="36"/>
                <w:szCs w:val="48"/>
              </w:rPr>
            </w:pPr>
            <w:r>
              <w:rPr>
                <w:b/>
                <w:sz w:val="36"/>
                <w:szCs w:val="48"/>
              </w:rPr>
              <w:t>Bibliothek</w:t>
            </w:r>
          </w:p>
        </w:tc>
        <w:tc>
          <w:tcPr>
            <w:tcW w:w="2331" w:type="dxa"/>
            <w:vAlign w:val="center"/>
          </w:tcPr>
          <w:p w:rsidR="00721584" w:rsidRPr="00C16E37" w:rsidRDefault="00721584" w:rsidP="004C47AE">
            <w:pPr>
              <w:spacing w:line="360" w:lineRule="auto"/>
              <w:jc w:val="center"/>
              <w:rPr>
                <w:b/>
                <w:sz w:val="36"/>
                <w:szCs w:val="48"/>
              </w:rPr>
            </w:pPr>
            <w:r>
              <w:rPr>
                <w:b/>
                <w:sz w:val="36"/>
                <w:szCs w:val="48"/>
              </w:rPr>
              <w:t>Schüler</w:t>
            </w:r>
          </w:p>
        </w:tc>
        <w:tc>
          <w:tcPr>
            <w:tcW w:w="2330" w:type="dxa"/>
            <w:vAlign w:val="center"/>
          </w:tcPr>
          <w:p w:rsidR="00721584" w:rsidRPr="00C16E37" w:rsidRDefault="00721584" w:rsidP="004C47AE">
            <w:pPr>
              <w:spacing w:line="360" w:lineRule="auto"/>
              <w:jc w:val="center"/>
              <w:rPr>
                <w:b/>
                <w:sz w:val="36"/>
                <w:szCs w:val="48"/>
              </w:rPr>
            </w:pPr>
            <w:r w:rsidRPr="00C16E37">
              <w:rPr>
                <w:b/>
                <w:sz w:val="36"/>
                <w:szCs w:val="48"/>
              </w:rPr>
              <w:t>Lehrer</w:t>
            </w:r>
          </w:p>
        </w:tc>
        <w:tc>
          <w:tcPr>
            <w:tcW w:w="2331" w:type="dxa"/>
            <w:vAlign w:val="center"/>
          </w:tcPr>
          <w:p w:rsidR="00721584" w:rsidRPr="00C16E37" w:rsidRDefault="00721584" w:rsidP="004C47AE">
            <w:pPr>
              <w:spacing w:line="360" w:lineRule="auto"/>
              <w:jc w:val="center"/>
              <w:rPr>
                <w:b/>
                <w:sz w:val="36"/>
                <w:szCs w:val="48"/>
              </w:rPr>
            </w:pPr>
            <w:r w:rsidRPr="00C16E37">
              <w:rPr>
                <w:b/>
                <w:sz w:val="36"/>
                <w:szCs w:val="48"/>
              </w:rPr>
              <w:t>Pause</w:t>
            </w:r>
          </w:p>
        </w:tc>
      </w:tr>
      <w:tr w:rsidR="00721584" w:rsidRPr="00115971" w:rsidTr="004C47AE">
        <w:tc>
          <w:tcPr>
            <w:tcW w:w="2330" w:type="dxa"/>
            <w:shd w:val="clear" w:color="auto" w:fill="D9D9D9"/>
          </w:tcPr>
          <w:p w:rsidR="00721584" w:rsidRPr="00115971" w:rsidRDefault="00721584" w:rsidP="004C47AE">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1" w:type="dxa"/>
            <w:shd w:val="clear" w:color="auto" w:fill="D9D9D9"/>
          </w:tcPr>
          <w:p w:rsidR="00721584" w:rsidRPr="00115971" w:rsidRDefault="00721584" w:rsidP="004C47AE">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0" w:type="dxa"/>
            <w:shd w:val="clear" w:color="auto" w:fill="D9D9D9"/>
          </w:tcPr>
          <w:p w:rsidR="00721584" w:rsidRPr="00115971" w:rsidRDefault="00721584" w:rsidP="004C47AE">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1" w:type="dxa"/>
            <w:shd w:val="clear" w:color="auto" w:fill="D9D9D9"/>
          </w:tcPr>
          <w:p w:rsidR="00721584" w:rsidRPr="00115971" w:rsidRDefault="00721584" w:rsidP="004C47AE">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r>
      <w:tr w:rsidR="00721584" w:rsidRPr="00C16E37" w:rsidTr="004C47AE">
        <w:trPr>
          <w:trHeight w:val="1417"/>
        </w:trPr>
        <w:tc>
          <w:tcPr>
            <w:tcW w:w="2330" w:type="dxa"/>
            <w:vAlign w:val="center"/>
          </w:tcPr>
          <w:p w:rsidR="00721584" w:rsidRDefault="00721584" w:rsidP="004C47AE">
            <w:pPr>
              <w:spacing w:line="240" w:lineRule="auto"/>
              <w:jc w:val="center"/>
              <w:rPr>
                <w:b/>
                <w:sz w:val="36"/>
                <w:szCs w:val="48"/>
              </w:rPr>
            </w:pPr>
          </w:p>
          <w:p w:rsidR="00721584" w:rsidRPr="00C16E37" w:rsidRDefault="00721584" w:rsidP="004C47AE">
            <w:pPr>
              <w:spacing w:line="360" w:lineRule="auto"/>
              <w:jc w:val="center"/>
              <w:rPr>
                <w:b/>
                <w:sz w:val="36"/>
                <w:szCs w:val="48"/>
              </w:rPr>
            </w:pPr>
            <w:r w:rsidRPr="00115971">
              <w:rPr>
                <w:rFonts w:cs="Arial"/>
                <w:b/>
                <w:noProof/>
                <w:color w:val="000000" w:themeColor="text1"/>
                <w:sz w:val="24"/>
                <w:szCs w:val="28"/>
                <w:lang w:eastAsia="de-DE"/>
              </w:rPr>
              <w:drawing>
                <wp:anchor distT="0" distB="0" distL="114300" distR="114300" simplePos="0" relativeHeight="251663360" behindDoc="0" locked="0" layoutInCell="1" allowOverlap="1" wp14:anchorId="0BB03116" wp14:editId="0157C85A">
                  <wp:simplePos x="0" y="0"/>
                  <wp:positionH relativeFrom="column">
                    <wp:posOffset>-150495</wp:posOffset>
                  </wp:positionH>
                  <wp:positionV relativeFrom="paragraph">
                    <wp:posOffset>561340</wp:posOffset>
                  </wp:positionV>
                  <wp:extent cx="179705" cy="128270"/>
                  <wp:effectExtent l="6668" t="0" r="0" b="0"/>
                  <wp:wrapNone/>
                  <wp:docPr id="1" name="Grafik 1"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E37">
              <w:rPr>
                <w:b/>
                <w:sz w:val="36"/>
                <w:szCs w:val="48"/>
              </w:rPr>
              <w:t>Sport</w:t>
            </w:r>
          </w:p>
        </w:tc>
        <w:tc>
          <w:tcPr>
            <w:tcW w:w="2331" w:type="dxa"/>
            <w:vAlign w:val="center"/>
          </w:tcPr>
          <w:p w:rsidR="00721584" w:rsidRPr="00353C8B" w:rsidRDefault="00353C8B" w:rsidP="004C47AE">
            <w:pPr>
              <w:spacing w:line="360" w:lineRule="auto"/>
              <w:jc w:val="center"/>
              <w:rPr>
                <w:b/>
                <w:sz w:val="30"/>
                <w:szCs w:val="30"/>
              </w:rPr>
            </w:pPr>
            <w:r w:rsidRPr="00353C8B">
              <w:rPr>
                <w:b/>
                <w:sz w:val="30"/>
                <w:szCs w:val="30"/>
              </w:rPr>
              <w:t>Klassenlehrer</w:t>
            </w:r>
          </w:p>
        </w:tc>
        <w:tc>
          <w:tcPr>
            <w:tcW w:w="2330" w:type="dxa"/>
            <w:vAlign w:val="center"/>
          </w:tcPr>
          <w:p w:rsidR="00721584" w:rsidRPr="00C16E37" w:rsidRDefault="00721584" w:rsidP="004C47AE">
            <w:pPr>
              <w:spacing w:line="360" w:lineRule="auto"/>
              <w:jc w:val="center"/>
              <w:rPr>
                <w:b/>
                <w:sz w:val="36"/>
                <w:szCs w:val="48"/>
              </w:rPr>
            </w:pPr>
            <w:r w:rsidRPr="00C16E37">
              <w:rPr>
                <w:b/>
                <w:sz w:val="36"/>
                <w:szCs w:val="48"/>
              </w:rPr>
              <w:t>Sekretariat</w:t>
            </w:r>
          </w:p>
        </w:tc>
        <w:tc>
          <w:tcPr>
            <w:tcW w:w="2331" w:type="dxa"/>
            <w:vAlign w:val="center"/>
          </w:tcPr>
          <w:p w:rsidR="00721584" w:rsidRPr="00C16E37" w:rsidRDefault="00721584" w:rsidP="004C47AE">
            <w:pPr>
              <w:spacing w:line="360" w:lineRule="auto"/>
              <w:jc w:val="center"/>
              <w:rPr>
                <w:b/>
                <w:sz w:val="36"/>
                <w:szCs w:val="48"/>
              </w:rPr>
            </w:pPr>
            <w:r w:rsidRPr="00C16E37">
              <w:rPr>
                <w:b/>
                <w:sz w:val="36"/>
                <w:szCs w:val="48"/>
              </w:rPr>
              <w:t>Mathematik</w:t>
            </w:r>
          </w:p>
        </w:tc>
      </w:tr>
    </w:tbl>
    <w:p w:rsidR="00721584" w:rsidRPr="00EB31DE" w:rsidRDefault="00721584" w:rsidP="00721584">
      <w:pPr>
        <w:tabs>
          <w:tab w:val="left" w:pos="6237"/>
          <w:tab w:val="left" w:pos="7371"/>
        </w:tabs>
        <w:spacing w:line="240" w:lineRule="auto"/>
        <w:rPr>
          <w:rFonts w:eastAsia="Times New Roman" w:cs="Arial"/>
          <w:sz w:val="6"/>
          <w:szCs w:val="20"/>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7C6F27" w:rsidRPr="00115971" w:rsidTr="00CF61F1">
        <w:tc>
          <w:tcPr>
            <w:tcW w:w="2330" w:type="dxa"/>
            <w:shd w:val="clear" w:color="auto" w:fill="D9D9D9"/>
          </w:tcPr>
          <w:p w:rsidR="007C6F27" w:rsidRPr="00115971" w:rsidRDefault="007C6F27"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1" w:type="dxa"/>
            <w:shd w:val="clear" w:color="auto" w:fill="D9D9D9"/>
          </w:tcPr>
          <w:p w:rsidR="007C6F27" w:rsidRPr="00115971" w:rsidRDefault="007C6F27"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0" w:type="dxa"/>
            <w:shd w:val="clear" w:color="auto" w:fill="D9D9D9"/>
          </w:tcPr>
          <w:p w:rsidR="007C6F27" w:rsidRPr="00115971" w:rsidRDefault="007C6F27"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1" w:type="dxa"/>
            <w:shd w:val="clear" w:color="auto" w:fill="D9D9D9"/>
          </w:tcPr>
          <w:p w:rsidR="007C6F27" w:rsidRPr="00115971" w:rsidRDefault="007C6F27"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r>
      <w:tr w:rsidR="007C6F27" w:rsidRPr="00C16E37" w:rsidTr="00CF61F1">
        <w:trPr>
          <w:trHeight w:val="907"/>
        </w:trPr>
        <w:tc>
          <w:tcPr>
            <w:tcW w:w="2330" w:type="dxa"/>
            <w:vAlign w:val="center"/>
          </w:tcPr>
          <w:p w:rsidR="007C6F27" w:rsidRPr="007C6F27" w:rsidRDefault="007C6F27" w:rsidP="00CF61F1">
            <w:pPr>
              <w:spacing w:line="360" w:lineRule="auto"/>
              <w:jc w:val="center"/>
              <w:rPr>
                <w:b/>
                <w:szCs w:val="28"/>
              </w:rPr>
            </w:pPr>
            <w:r w:rsidRPr="007C6F27">
              <w:rPr>
                <w:b/>
                <w:szCs w:val="28"/>
              </w:rPr>
              <w:t>Klassenzimmer</w:t>
            </w:r>
          </w:p>
        </w:tc>
        <w:tc>
          <w:tcPr>
            <w:tcW w:w="2331" w:type="dxa"/>
            <w:vAlign w:val="center"/>
          </w:tcPr>
          <w:p w:rsidR="007C6F27" w:rsidRPr="00C16E37" w:rsidRDefault="007C6F27" w:rsidP="00CF61F1">
            <w:pPr>
              <w:spacing w:line="360" w:lineRule="auto"/>
              <w:jc w:val="center"/>
              <w:rPr>
                <w:b/>
                <w:sz w:val="36"/>
                <w:szCs w:val="48"/>
              </w:rPr>
            </w:pPr>
            <w:r>
              <w:rPr>
                <w:b/>
                <w:sz w:val="36"/>
                <w:szCs w:val="48"/>
              </w:rPr>
              <w:t>Schüler</w:t>
            </w:r>
          </w:p>
        </w:tc>
        <w:tc>
          <w:tcPr>
            <w:tcW w:w="2330" w:type="dxa"/>
            <w:vAlign w:val="center"/>
          </w:tcPr>
          <w:p w:rsidR="007C6F27" w:rsidRPr="00C16E37" w:rsidRDefault="007C6F27" w:rsidP="00CF61F1">
            <w:pPr>
              <w:spacing w:line="360" w:lineRule="auto"/>
              <w:jc w:val="center"/>
              <w:rPr>
                <w:b/>
                <w:sz w:val="36"/>
                <w:szCs w:val="48"/>
              </w:rPr>
            </w:pPr>
            <w:r w:rsidRPr="00C16E37">
              <w:rPr>
                <w:b/>
                <w:sz w:val="36"/>
                <w:szCs w:val="48"/>
              </w:rPr>
              <w:t>Lehrer</w:t>
            </w:r>
          </w:p>
        </w:tc>
        <w:tc>
          <w:tcPr>
            <w:tcW w:w="2331" w:type="dxa"/>
            <w:vAlign w:val="center"/>
          </w:tcPr>
          <w:p w:rsidR="007C6F27" w:rsidRPr="00C16E37" w:rsidRDefault="007C6F27" w:rsidP="00CF61F1">
            <w:pPr>
              <w:spacing w:line="360" w:lineRule="auto"/>
              <w:jc w:val="center"/>
              <w:rPr>
                <w:b/>
                <w:sz w:val="36"/>
                <w:szCs w:val="48"/>
              </w:rPr>
            </w:pPr>
            <w:r w:rsidRPr="00C16E37">
              <w:rPr>
                <w:b/>
                <w:sz w:val="36"/>
                <w:szCs w:val="48"/>
              </w:rPr>
              <w:t>Pause</w:t>
            </w:r>
          </w:p>
        </w:tc>
      </w:tr>
      <w:tr w:rsidR="007C6F27" w:rsidRPr="00115971" w:rsidTr="00CF61F1">
        <w:tc>
          <w:tcPr>
            <w:tcW w:w="2330" w:type="dxa"/>
            <w:shd w:val="clear" w:color="auto" w:fill="D9D9D9"/>
          </w:tcPr>
          <w:p w:rsidR="007C6F27" w:rsidRPr="00115971" w:rsidRDefault="007C6F27"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1" w:type="dxa"/>
            <w:shd w:val="clear" w:color="auto" w:fill="D9D9D9"/>
          </w:tcPr>
          <w:p w:rsidR="007C6F27" w:rsidRPr="00115971" w:rsidRDefault="007C6F27"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0" w:type="dxa"/>
            <w:shd w:val="clear" w:color="auto" w:fill="D9D9D9"/>
          </w:tcPr>
          <w:p w:rsidR="007C6F27" w:rsidRPr="00115971" w:rsidRDefault="007C6F27"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2331" w:type="dxa"/>
            <w:shd w:val="clear" w:color="auto" w:fill="D9D9D9"/>
          </w:tcPr>
          <w:p w:rsidR="007C6F27" w:rsidRPr="00115971" w:rsidRDefault="007C6F27"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r>
      <w:tr w:rsidR="007C6F27" w:rsidRPr="00C16E37" w:rsidTr="00CF61F1">
        <w:trPr>
          <w:trHeight w:val="1417"/>
        </w:trPr>
        <w:tc>
          <w:tcPr>
            <w:tcW w:w="2330" w:type="dxa"/>
            <w:vAlign w:val="center"/>
          </w:tcPr>
          <w:p w:rsidR="007C6F27" w:rsidRDefault="007C6F27" w:rsidP="00CF61F1">
            <w:pPr>
              <w:spacing w:line="240" w:lineRule="auto"/>
              <w:jc w:val="center"/>
              <w:rPr>
                <w:b/>
                <w:sz w:val="36"/>
                <w:szCs w:val="48"/>
              </w:rPr>
            </w:pPr>
          </w:p>
          <w:p w:rsidR="007C6F27" w:rsidRPr="00C16E37" w:rsidRDefault="007C6F27" w:rsidP="00CF61F1">
            <w:pPr>
              <w:spacing w:line="360" w:lineRule="auto"/>
              <w:jc w:val="center"/>
              <w:rPr>
                <w:b/>
                <w:sz w:val="36"/>
                <w:szCs w:val="48"/>
              </w:rPr>
            </w:pPr>
            <w:r w:rsidRPr="00115971">
              <w:rPr>
                <w:rFonts w:cs="Arial"/>
                <w:b/>
                <w:noProof/>
                <w:color w:val="000000" w:themeColor="text1"/>
                <w:sz w:val="24"/>
                <w:szCs w:val="28"/>
                <w:lang w:eastAsia="de-DE"/>
              </w:rPr>
              <w:drawing>
                <wp:anchor distT="0" distB="0" distL="114300" distR="114300" simplePos="0" relativeHeight="251669504" behindDoc="0" locked="0" layoutInCell="1" allowOverlap="1" wp14:anchorId="67E1C063" wp14:editId="5A9E944B">
                  <wp:simplePos x="0" y="0"/>
                  <wp:positionH relativeFrom="column">
                    <wp:posOffset>-150495</wp:posOffset>
                  </wp:positionH>
                  <wp:positionV relativeFrom="paragraph">
                    <wp:posOffset>561340</wp:posOffset>
                  </wp:positionV>
                  <wp:extent cx="179705" cy="128270"/>
                  <wp:effectExtent l="6668" t="0" r="0" b="0"/>
                  <wp:wrapNone/>
                  <wp:docPr id="2" name="Grafik 1"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48"/>
              </w:rPr>
              <w:t>Deutsch</w:t>
            </w:r>
          </w:p>
        </w:tc>
        <w:tc>
          <w:tcPr>
            <w:tcW w:w="2331" w:type="dxa"/>
            <w:vAlign w:val="center"/>
          </w:tcPr>
          <w:p w:rsidR="007C6F27" w:rsidRPr="00353C8B" w:rsidRDefault="007C6F27" w:rsidP="00CF61F1">
            <w:pPr>
              <w:spacing w:line="360" w:lineRule="auto"/>
              <w:jc w:val="center"/>
              <w:rPr>
                <w:b/>
                <w:sz w:val="30"/>
                <w:szCs w:val="30"/>
              </w:rPr>
            </w:pPr>
            <w:r>
              <w:rPr>
                <w:b/>
                <w:sz w:val="30"/>
                <w:szCs w:val="30"/>
              </w:rPr>
              <w:t>Mathelehrerin</w:t>
            </w:r>
          </w:p>
        </w:tc>
        <w:tc>
          <w:tcPr>
            <w:tcW w:w="2330" w:type="dxa"/>
            <w:vAlign w:val="center"/>
          </w:tcPr>
          <w:p w:rsidR="007C6F27" w:rsidRPr="00C16E37" w:rsidRDefault="007C6F27" w:rsidP="00CF61F1">
            <w:pPr>
              <w:spacing w:line="360" w:lineRule="auto"/>
              <w:jc w:val="center"/>
              <w:rPr>
                <w:b/>
                <w:sz w:val="36"/>
                <w:szCs w:val="48"/>
              </w:rPr>
            </w:pPr>
            <w:r>
              <w:rPr>
                <w:b/>
                <w:sz w:val="36"/>
                <w:szCs w:val="48"/>
              </w:rPr>
              <w:t>Direktor</w:t>
            </w:r>
          </w:p>
        </w:tc>
        <w:tc>
          <w:tcPr>
            <w:tcW w:w="2331" w:type="dxa"/>
            <w:vAlign w:val="center"/>
          </w:tcPr>
          <w:p w:rsidR="007C6F27" w:rsidRPr="00C16E37" w:rsidRDefault="007C6F27" w:rsidP="00CF61F1">
            <w:pPr>
              <w:spacing w:line="360" w:lineRule="auto"/>
              <w:jc w:val="center"/>
              <w:rPr>
                <w:b/>
                <w:sz w:val="36"/>
                <w:szCs w:val="48"/>
              </w:rPr>
            </w:pPr>
            <w:r>
              <w:rPr>
                <w:b/>
                <w:sz w:val="36"/>
                <w:szCs w:val="48"/>
              </w:rPr>
              <w:t>Geschichte</w:t>
            </w:r>
          </w:p>
        </w:tc>
      </w:tr>
    </w:tbl>
    <w:p w:rsidR="009E3561" w:rsidRDefault="004659F3"/>
    <w:p w:rsidR="00F50611" w:rsidRPr="00F50611" w:rsidRDefault="00F50611" w:rsidP="00C3108F">
      <w:pPr>
        <w:rPr>
          <w:b/>
          <w:sz w:val="4"/>
          <w:szCs w:val="4"/>
        </w:rPr>
      </w:pPr>
    </w:p>
    <w:p w:rsidR="00F50611" w:rsidRPr="00F50611" w:rsidRDefault="00F50611" w:rsidP="00FD22C9">
      <w:pPr>
        <w:jc w:val="center"/>
        <w:rPr>
          <w:b/>
          <w:sz w:val="12"/>
          <w:szCs w:val="12"/>
        </w:rPr>
      </w:pPr>
    </w:p>
    <w:p w:rsidR="00FD22C9" w:rsidRDefault="00FD22C9" w:rsidP="00FD22C9">
      <w:pPr>
        <w:jc w:val="center"/>
        <w:rPr>
          <w:b/>
        </w:rPr>
      </w:pPr>
      <w:r w:rsidRPr="00FD22C9">
        <w:rPr>
          <w:b/>
        </w:rPr>
        <w:lastRenderedPageBreak/>
        <w:t>Fragen für das Sprechen</w:t>
      </w:r>
    </w:p>
    <w:p w:rsidR="00F50611" w:rsidRPr="00FD22C9" w:rsidRDefault="00F50611" w:rsidP="00F50611">
      <w:pPr>
        <w:spacing w:line="240" w:lineRule="auto"/>
        <w:jc w:val="center"/>
        <w:rPr>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7021"/>
      </w:tblGrid>
      <w:tr w:rsidR="0049788D" w:rsidRPr="00115971" w:rsidTr="00C41620">
        <w:tc>
          <w:tcPr>
            <w:tcW w:w="2330" w:type="dxa"/>
            <w:shd w:val="clear" w:color="auto" w:fill="D9D9D9"/>
          </w:tcPr>
          <w:p w:rsidR="0049788D" w:rsidRPr="00115971" w:rsidRDefault="0049788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7021" w:type="dxa"/>
            <w:tcBorders>
              <w:top w:val="nil"/>
              <w:right w:val="nil"/>
            </w:tcBorders>
            <w:shd w:val="clear" w:color="auto" w:fill="auto"/>
          </w:tcPr>
          <w:p w:rsidR="0049788D" w:rsidRPr="00115971" w:rsidRDefault="0049788D" w:rsidP="00CF61F1">
            <w:pPr>
              <w:tabs>
                <w:tab w:val="left" w:pos="6237"/>
                <w:tab w:val="left" w:pos="7371"/>
              </w:tabs>
              <w:spacing w:line="360" w:lineRule="auto"/>
              <w:rPr>
                <w:rFonts w:eastAsia="Times New Roman" w:cs="Arial"/>
                <w:sz w:val="24"/>
                <w:szCs w:val="20"/>
                <w:lang w:eastAsia="en-US"/>
              </w:rPr>
            </w:pPr>
          </w:p>
        </w:tc>
      </w:tr>
      <w:tr w:rsidR="0049788D" w:rsidRPr="00C16E37" w:rsidTr="00C41620">
        <w:trPr>
          <w:trHeight w:val="907"/>
        </w:trPr>
        <w:tc>
          <w:tcPr>
            <w:tcW w:w="2330" w:type="dxa"/>
            <w:vAlign w:val="center"/>
          </w:tcPr>
          <w:p w:rsidR="0049788D" w:rsidRPr="00C16E37" w:rsidRDefault="0049788D" w:rsidP="00CF61F1">
            <w:pPr>
              <w:spacing w:line="360" w:lineRule="auto"/>
              <w:jc w:val="center"/>
              <w:rPr>
                <w:b/>
                <w:sz w:val="36"/>
                <w:szCs w:val="48"/>
              </w:rPr>
            </w:pPr>
            <w:r>
              <w:rPr>
                <w:b/>
                <w:sz w:val="36"/>
                <w:szCs w:val="48"/>
              </w:rPr>
              <w:t>Bibliothek</w:t>
            </w:r>
          </w:p>
        </w:tc>
        <w:tc>
          <w:tcPr>
            <w:tcW w:w="7021" w:type="dxa"/>
            <w:tcBorders>
              <w:bottom w:val="single" w:sz="4" w:space="0" w:color="auto"/>
            </w:tcBorders>
            <w:vAlign w:val="center"/>
          </w:tcPr>
          <w:p w:rsidR="0049788D" w:rsidRPr="00D51FE4" w:rsidRDefault="0049788D" w:rsidP="00D51FE4">
            <w:pPr>
              <w:spacing w:line="360" w:lineRule="auto"/>
              <w:rPr>
                <w:b/>
                <w:sz w:val="24"/>
                <w:szCs w:val="24"/>
              </w:rPr>
            </w:pPr>
          </w:p>
        </w:tc>
      </w:tr>
      <w:tr w:rsidR="00FD22C9" w:rsidRPr="00115971" w:rsidTr="00C41620">
        <w:tc>
          <w:tcPr>
            <w:tcW w:w="2330" w:type="dxa"/>
            <w:shd w:val="clear" w:color="auto" w:fill="D9D9D9"/>
          </w:tcPr>
          <w:p w:rsidR="00FD22C9" w:rsidRPr="00115971" w:rsidRDefault="00FD22C9"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7021" w:type="dxa"/>
            <w:tcBorders>
              <w:right w:val="nil"/>
            </w:tcBorders>
            <w:shd w:val="clear" w:color="auto" w:fill="auto"/>
          </w:tcPr>
          <w:p w:rsidR="00FD22C9" w:rsidRPr="00115971" w:rsidRDefault="00FD22C9" w:rsidP="00CF61F1">
            <w:pPr>
              <w:tabs>
                <w:tab w:val="left" w:pos="6237"/>
                <w:tab w:val="left" w:pos="7371"/>
              </w:tabs>
              <w:spacing w:line="360" w:lineRule="auto"/>
              <w:rPr>
                <w:rFonts w:eastAsia="Times New Roman" w:cs="Arial"/>
                <w:sz w:val="24"/>
                <w:szCs w:val="20"/>
                <w:lang w:eastAsia="en-US"/>
              </w:rPr>
            </w:pPr>
          </w:p>
        </w:tc>
      </w:tr>
      <w:tr w:rsidR="0049788D" w:rsidRPr="00C16E37" w:rsidTr="00C41620">
        <w:trPr>
          <w:trHeight w:val="887"/>
        </w:trPr>
        <w:tc>
          <w:tcPr>
            <w:tcW w:w="2330" w:type="dxa"/>
            <w:vAlign w:val="center"/>
          </w:tcPr>
          <w:p w:rsidR="0049788D" w:rsidRDefault="0049788D" w:rsidP="00CF61F1">
            <w:pPr>
              <w:spacing w:line="240" w:lineRule="auto"/>
              <w:jc w:val="center"/>
              <w:rPr>
                <w:b/>
                <w:sz w:val="36"/>
                <w:szCs w:val="48"/>
              </w:rPr>
            </w:pPr>
          </w:p>
          <w:p w:rsidR="0049788D" w:rsidRPr="00C16E37" w:rsidRDefault="0049788D" w:rsidP="00CF61F1">
            <w:pPr>
              <w:spacing w:line="360" w:lineRule="auto"/>
              <w:jc w:val="center"/>
              <w:rPr>
                <w:b/>
                <w:sz w:val="36"/>
                <w:szCs w:val="48"/>
              </w:rPr>
            </w:pPr>
            <w:r w:rsidRPr="00C16E37">
              <w:rPr>
                <w:b/>
                <w:sz w:val="36"/>
                <w:szCs w:val="48"/>
              </w:rPr>
              <w:t>Sport</w:t>
            </w:r>
          </w:p>
        </w:tc>
        <w:tc>
          <w:tcPr>
            <w:tcW w:w="7021" w:type="dxa"/>
            <w:vAlign w:val="center"/>
          </w:tcPr>
          <w:p w:rsidR="004A469D" w:rsidRPr="00D51FE4" w:rsidRDefault="004A469D" w:rsidP="004A469D">
            <w:pPr>
              <w:spacing w:line="360" w:lineRule="auto"/>
              <w:rPr>
                <w:b/>
                <w:sz w:val="20"/>
                <w:szCs w:val="20"/>
              </w:rPr>
            </w:pPr>
          </w:p>
          <w:p w:rsidR="00D51FE4" w:rsidRPr="00D51FE4" w:rsidRDefault="00D51FE4" w:rsidP="00D51FE4">
            <w:pPr>
              <w:spacing w:line="360" w:lineRule="auto"/>
              <w:rPr>
                <w:b/>
                <w:sz w:val="20"/>
                <w:szCs w:val="20"/>
              </w:rPr>
            </w:pPr>
          </w:p>
        </w:tc>
      </w:tr>
    </w:tbl>
    <w:p w:rsidR="0049788D" w:rsidRDefault="0049788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6992"/>
      </w:tblGrid>
      <w:tr w:rsidR="00FD22C9" w:rsidRPr="00115971" w:rsidTr="00CF61F1">
        <w:tc>
          <w:tcPr>
            <w:tcW w:w="2330" w:type="dxa"/>
            <w:shd w:val="clear" w:color="auto" w:fill="D9D9D9"/>
          </w:tcPr>
          <w:p w:rsidR="00FD22C9" w:rsidRPr="00115971" w:rsidRDefault="00FD22C9"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6992" w:type="dxa"/>
            <w:tcBorders>
              <w:top w:val="nil"/>
              <w:right w:val="nil"/>
            </w:tcBorders>
            <w:shd w:val="clear" w:color="auto" w:fill="auto"/>
          </w:tcPr>
          <w:p w:rsidR="00FD22C9" w:rsidRPr="00115971" w:rsidRDefault="00FD22C9" w:rsidP="00CF61F1">
            <w:pPr>
              <w:tabs>
                <w:tab w:val="left" w:pos="6237"/>
                <w:tab w:val="left" w:pos="7371"/>
              </w:tabs>
              <w:spacing w:line="360" w:lineRule="auto"/>
              <w:rPr>
                <w:rFonts w:eastAsia="Times New Roman" w:cs="Arial"/>
                <w:sz w:val="24"/>
                <w:szCs w:val="20"/>
                <w:lang w:eastAsia="en-US"/>
              </w:rPr>
            </w:pPr>
          </w:p>
        </w:tc>
      </w:tr>
      <w:tr w:rsidR="00FD22C9" w:rsidRPr="00C16E37" w:rsidTr="00CF61F1">
        <w:trPr>
          <w:trHeight w:val="907"/>
        </w:trPr>
        <w:tc>
          <w:tcPr>
            <w:tcW w:w="2330" w:type="dxa"/>
            <w:vAlign w:val="center"/>
          </w:tcPr>
          <w:p w:rsidR="00FD22C9" w:rsidRPr="00C16E37" w:rsidRDefault="00FD22C9" w:rsidP="00CF61F1">
            <w:pPr>
              <w:spacing w:line="360" w:lineRule="auto"/>
              <w:jc w:val="center"/>
              <w:rPr>
                <w:b/>
                <w:sz w:val="36"/>
                <w:szCs w:val="48"/>
              </w:rPr>
            </w:pPr>
            <w:r>
              <w:rPr>
                <w:b/>
                <w:sz w:val="36"/>
                <w:szCs w:val="48"/>
              </w:rPr>
              <w:t>Schüler</w:t>
            </w:r>
          </w:p>
        </w:tc>
        <w:tc>
          <w:tcPr>
            <w:tcW w:w="6992" w:type="dxa"/>
            <w:tcBorders>
              <w:bottom w:val="single" w:sz="4" w:space="0" w:color="auto"/>
            </w:tcBorders>
            <w:vAlign w:val="center"/>
          </w:tcPr>
          <w:p w:rsidR="004A469D" w:rsidRPr="004A36EF" w:rsidRDefault="004A469D" w:rsidP="004A469D">
            <w:pPr>
              <w:spacing w:line="360" w:lineRule="auto"/>
              <w:rPr>
                <w:b/>
                <w:sz w:val="24"/>
                <w:szCs w:val="24"/>
              </w:rPr>
            </w:pPr>
          </w:p>
          <w:p w:rsidR="009D6134" w:rsidRPr="004A36EF" w:rsidRDefault="009D6134" w:rsidP="004A36EF">
            <w:pPr>
              <w:spacing w:line="360" w:lineRule="auto"/>
              <w:rPr>
                <w:b/>
                <w:sz w:val="24"/>
                <w:szCs w:val="24"/>
              </w:rPr>
            </w:pPr>
          </w:p>
        </w:tc>
      </w:tr>
      <w:tr w:rsidR="00FD22C9" w:rsidRPr="00115971" w:rsidTr="00CF61F1">
        <w:tc>
          <w:tcPr>
            <w:tcW w:w="2330" w:type="dxa"/>
            <w:shd w:val="clear" w:color="auto" w:fill="D9D9D9"/>
          </w:tcPr>
          <w:p w:rsidR="00FD22C9" w:rsidRPr="00115971" w:rsidRDefault="00FD22C9"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6992" w:type="dxa"/>
            <w:tcBorders>
              <w:right w:val="nil"/>
            </w:tcBorders>
            <w:shd w:val="clear" w:color="auto" w:fill="auto"/>
          </w:tcPr>
          <w:p w:rsidR="00FD22C9" w:rsidRPr="004A36EF" w:rsidRDefault="00FD22C9" w:rsidP="00CF61F1">
            <w:pPr>
              <w:tabs>
                <w:tab w:val="left" w:pos="6237"/>
                <w:tab w:val="left" w:pos="7371"/>
              </w:tabs>
              <w:spacing w:line="360" w:lineRule="auto"/>
              <w:rPr>
                <w:rFonts w:eastAsia="Times New Roman" w:cs="Arial"/>
                <w:sz w:val="24"/>
                <w:szCs w:val="24"/>
                <w:lang w:eastAsia="en-US"/>
              </w:rPr>
            </w:pPr>
          </w:p>
        </w:tc>
      </w:tr>
      <w:tr w:rsidR="00FD22C9" w:rsidRPr="00C16E37" w:rsidTr="00CF61F1">
        <w:trPr>
          <w:trHeight w:val="887"/>
        </w:trPr>
        <w:tc>
          <w:tcPr>
            <w:tcW w:w="2330" w:type="dxa"/>
            <w:vAlign w:val="center"/>
          </w:tcPr>
          <w:p w:rsidR="00FD22C9" w:rsidRDefault="00FD22C9" w:rsidP="00CF61F1">
            <w:pPr>
              <w:spacing w:line="240" w:lineRule="auto"/>
              <w:jc w:val="center"/>
              <w:rPr>
                <w:b/>
                <w:sz w:val="36"/>
                <w:szCs w:val="48"/>
              </w:rPr>
            </w:pPr>
          </w:p>
          <w:p w:rsidR="00FD22C9" w:rsidRPr="00C16E37" w:rsidRDefault="00FD22C9" w:rsidP="00CF61F1">
            <w:pPr>
              <w:spacing w:line="360" w:lineRule="auto"/>
              <w:jc w:val="center"/>
              <w:rPr>
                <w:b/>
                <w:sz w:val="36"/>
                <w:szCs w:val="48"/>
              </w:rPr>
            </w:pPr>
            <w:r w:rsidRPr="00353C8B">
              <w:rPr>
                <w:b/>
                <w:sz w:val="30"/>
                <w:szCs w:val="30"/>
              </w:rPr>
              <w:t>Klassenlehrer</w:t>
            </w:r>
          </w:p>
        </w:tc>
        <w:tc>
          <w:tcPr>
            <w:tcW w:w="6992" w:type="dxa"/>
            <w:vAlign w:val="center"/>
          </w:tcPr>
          <w:p w:rsidR="004A469D" w:rsidRPr="009D6134" w:rsidRDefault="004A469D" w:rsidP="004A469D">
            <w:pPr>
              <w:spacing w:line="360" w:lineRule="auto"/>
              <w:rPr>
                <w:b/>
                <w:sz w:val="20"/>
                <w:szCs w:val="20"/>
              </w:rPr>
            </w:pPr>
          </w:p>
          <w:p w:rsidR="009D6134" w:rsidRPr="009D6134" w:rsidRDefault="009D6134" w:rsidP="009D6134">
            <w:pPr>
              <w:spacing w:line="360" w:lineRule="auto"/>
              <w:rPr>
                <w:b/>
                <w:sz w:val="20"/>
                <w:szCs w:val="20"/>
              </w:rPr>
            </w:pPr>
          </w:p>
        </w:tc>
      </w:tr>
    </w:tbl>
    <w:p w:rsidR="00FD22C9" w:rsidRDefault="00FD22C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6992"/>
      </w:tblGrid>
      <w:tr w:rsidR="00FD22C9" w:rsidRPr="00115971" w:rsidTr="00CF61F1">
        <w:tc>
          <w:tcPr>
            <w:tcW w:w="2330" w:type="dxa"/>
            <w:shd w:val="clear" w:color="auto" w:fill="D9D9D9"/>
          </w:tcPr>
          <w:p w:rsidR="00FD22C9" w:rsidRPr="00115971" w:rsidRDefault="00FD22C9"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6992" w:type="dxa"/>
            <w:tcBorders>
              <w:top w:val="nil"/>
              <w:right w:val="nil"/>
            </w:tcBorders>
            <w:shd w:val="clear" w:color="auto" w:fill="auto"/>
          </w:tcPr>
          <w:p w:rsidR="00FD22C9" w:rsidRPr="00115971" w:rsidRDefault="00FD22C9" w:rsidP="00CF61F1">
            <w:pPr>
              <w:tabs>
                <w:tab w:val="left" w:pos="6237"/>
                <w:tab w:val="left" w:pos="7371"/>
              </w:tabs>
              <w:spacing w:line="360" w:lineRule="auto"/>
              <w:rPr>
                <w:rFonts w:eastAsia="Times New Roman" w:cs="Arial"/>
                <w:sz w:val="24"/>
                <w:szCs w:val="20"/>
                <w:lang w:eastAsia="en-US"/>
              </w:rPr>
            </w:pPr>
          </w:p>
        </w:tc>
      </w:tr>
      <w:tr w:rsidR="00FD22C9" w:rsidRPr="00C16E37" w:rsidTr="00CF61F1">
        <w:trPr>
          <w:trHeight w:val="907"/>
        </w:trPr>
        <w:tc>
          <w:tcPr>
            <w:tcW w:w="2330" w:type="dxa"/>
            <w:vAlign w:val="center"/>
          </w:tcPr>
          <w:p w:rsidR="00FD22C9" w:rsidRPr="00C16E37" w:rsidRDefault="00FD22C9" w:rsidP="00CF61F1">
            <w:pPr>
              <w:spacing w:line="360" w:lineRule="auto"/>
              <w:jc w:val="center"/>
              <w:rPr>
                <w:b/>
                <w:sz w:val="36"/>
                <w:szCs w:val="48"/>
              </w:rPr>
            </w:pPr>
            <w:r w:rsidRPr="00C16E37">
              <w:rPr>
                <w:b/>
                <w:sz w:val="36"/>
                <w:szCs w:val="48"/>
              </w:rPr>
              <w:t>Lehrer</w:t>
            </w:r>
          </w:p>
        </w:tc>
        <w:tc>
          <w:tcPr>
            <w:tcW w:w="6992" w:type="dxa"/>
            <w:tcBorders>
              <w:bottom w:val="single" w:sz="4" w:space="0" w:color="auto"/>
            </w:tcBorders>
            <w:vAlign w:val="center"/>
          </w:tcPr>
          <w:p w:rsidR="004A469D" w:rsidRPr="009D6134" w:rsidRDefault="004A469D" w:rsidP="004A469D">
            <w:pPr>
              <w:spacing w:line="360" w:lineRule="auto"/>
              <w:rPr>
                <w:b/>
                <w:sz w:val="20"/>
                <w:szCs w:val="20"/>
              </w:rPr>
            </w:pPr>
          </w:p>
          <w:p w:rsidR="009D6134" w:rsidRPr="009D6134" w:rsidRDefault="009D6134" w:rsidP="004A36EF">
            <w:pPr>
              <w:spacing w:line="360" w:lineRule="auto"/>
              <w:rPr>
                <w:b/>
                <w:sz w:val="20"/>
                <w:szCs w:val="20"/>
              </w:rPr>
            </w:pPr>
          </w:p>
        </w:tc>
      </w:tr>
      <w:tr w:rsidR="00FD22C9" w:rsidRPr="00115971" w:rsidTr="00CF61F1">
        <w:tc>
          <w:tcPr>
            <w:tcW w:w="2330" w:type="dxa"/>
            <w:shd w:val="clear" w:color="auto" w:fill="D9D9D9"/>
          </w:tcPr>
          <w:p w:rsidR="00FD22C9" w:rsidRPr="00115971" w:rsidRDefault="00FD22C9"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6992" w:type="dxa"/>
            <w:tcBorders>
              <w:right w:val="nil"/>
            </w:tcBorders>
            <w:shd w:val="clear" w:color="auto" w:fill="auto"/>
          </w:tcPr>
          <w:p w:rsidR="00FD22C9" w:rsidRPr="004A36EF" w:rsidRDefault="00FD22C9" w:rsidP="004A36EF">
            <w:pPr>
              <w:tabs>
                <w:tab w:val="left" w:pos="6237"/>
                <w:tab w:val="left" w:pos="7371"/>
              </w:tabs>
              <w:spacing w:line="360" w:lineRule="auto"/>
              <w:rPr>
                <w:rFonts w:eastAsia="Times New Roman" w:cs="Arial"/>
                <w:sz w:val="24"/>
                <w:szCs w:val="24"/>
                <w:lang w:eastAsia="en-US"/>
              </w:rPr>
            </w:pPr>
          </w:p>
        </w:tc>
      </w:tr>
      <w:tr w:rsidR="00FD22C9" w:rsidRPr="00C16E37" w:rsidTr="00CF61F1">
        <w:trPr>
          <w:trHeight w:val="887"/>
        </w:trPr>
        <w:tc>
          <w:tcPr>
            <w:tcW w:w="2330" w:type="dxa"/>
            <w:vAlign w:val="center"/>
          </w:tcPr>
          <w:p w:rsidR="00FD22C9" w:rsidRDefault="00FD22C9" w:rsidP="00CF61F1">
            <w:pPr>
              <w:spacing w:line="240" w:lineRule="auto"/>
              <w:jc w:val="center"/>
              <w:rPr>
                <w:b/>
                <w:sz w:val="36"/>
                <w:szCs w:val="48"/>
              </w:rPr>
            </w:pPr>
          </w:p>
          <w:p w:rsidR="00FD22C9" w:rsidRPr="00C16E37" w:rsidRDefault="00FD22C9" w:rsidP="00CF61F1">
            <w:pPr>
              <w:spacing w:line="360" w:lineRule="auto"/>
              <w:jc w:val="center"/>
              <w:rPr>
                <w:b/>
                <w:sz w:val="36"/>
                <w:szCs w:val="48"/>
              </w:rPr>
            </w:pPr>
            <w:r w:rsidRPr="00C16E37">
              <w:rPr>
                <w:b/>
                <w:sz w:val="36"/>
                <w:szCs w:val="48"/>
              </w:rPr>
              <w:t>Sekretariat</w:t>
            </w:r>
          </w:p>
        </w:tc>
        <w:tc>
          <w:tcPr>
            <w:tcW w:w="6992" w:type="dxa"/>
            <w:vAlign w:val="center"/>
          </w:tcPr>
          <w:p w:rsidR="004A469D" w:rsidRPr="004A36EF" w:rsidRDefault="004A469D" w:rsidP="004A469D">
            <w:pPr>
              <w:spacing w:line="360" w:lineRule="auto"/>
              <w:rPr>
                <w:b/>
                <w:sz w:val="24"/>
                <w:szCs w:val="24"/>
              </w:rPr>
            </w:pPr>
          </w:p>
          <w:p w:rsidR="009D6134" w:rsidRPr="004A36EF" w:rsidRDefault="009D6134" w:rsidP="004A36EF">
            <w:pPr>
              <w:spacing w:line="360" w:lineRule="auto"/>
              <w:rPr>
                <w:b/>
                <w:sz w:val="24"/>
                <w:szCs w:val="24"/>
              </w:rPr>
            </w:pPr>
          </w:p>
        </w:tc>
      </w:tr>
    </w:tbl>
    <w:p w:rsidR="00FD22C9" w:rsidRDefault="00FD22C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6992"/>
      </w:tblGrid>
      <w:tr w:rsidR="00FD22C9" w:rsidRPr="00115971" w:rsidTr="00CF61F1">
        <w:tc>
          <w:tcPr>
            <w:tcW w:w="2330" w:type="dxa"/>
            <w:shd w:val="clear" w:color="auto" w:fill="D9D9D9"/>
          </w:tcPr>
          <w:p w:rsidR="00FD22C9" w:rsidRPr="00115971" w:rsidRDefault="00FD22C9"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6992" w:type="dxa"/>
            <w:tcBorders>
              <w:top w:val="nil"/>
              <w:right w:val="nil"/>
            </w:tcBorders>
            <w:shd w:val="clear" w:color="auto" w:fill="auto"/>
          </w:tcPr>
          <w:p w:rsidR="00FD22C9" w:rsidRPr="00115971" w:rsidRDefault="00FD22C9" w:rsidP="00CF61F1">
            <w:pPr>
              <w:tabs>
                <w:tab w:val="left" w:pos="6237"/>
                <w:tab w:val="left" w:pos="7371"/>
              </w:tabs>
              <w:spacing w:line="360" w:lineRule="auto"/>
              <w:rPr>
                <w:rFonts w:eastAsia="Times New Roman" w:cs="Arial"/>
                <w:sz w:val="24"/>
                <w:szCs w:val="20"/>
                <w:lang w:eastAsia="en-US"/>
              </w:rPr>
            </w:pPr>
          </w:p>
        </w:tc>
      </w:tr>
      <w:tr w:rsidR="00FD22C9" w:rsidRPr="00C16E37" w:rsidTr="00CF61F1">
        <w:trPr>
          <w:trHeight w:val="907"/>
        </w:trPr>
        <w:tc>
          <w:tcPr>
            <w:tcW w:w="2330" w:type="dxa"/>
            <w:vAlign w:val="center"/>
          </w:tcPr>
          <w:p w:rsidR="00FD22C9" w:rsidRPr="00C16E37" w:rsidRDefault="00FD22C9" w:rsidP="00CF61F1">
            <w:pPr>
              <w:spacing w:line="360" w:lineRule="auto"/>
              <w:jc w:val="center"/>
              <w:rPr>
                <w:b/>
                <w:sz w:val="36"/>
                <w:szCs w:val="48"/>
              </w:rPr>
            </w:pPr>
            <w:r w:rsidRPr="00C16E37">
              <w:rPr>
                <w:b/>
                <w:sz w:val="36"/>
                <w:szCs w:val="48"/>
              </w:rPr>
              <w:t>Pause</w:t>
            </w:r>
          </w:p>
        </w:tc>
        <w:tc>
          <w:tcPr>
            <w:tcW w:w="6992" w:type="dxa"/>
            <w:tcBorders>
              <w:bottom w:val="single" w:sz="4" w:space="0" w:color="auto"/>
            </w:tcBorders>
            <w:vAlign w:val="center"/>
          </w:tcPr>
          <w:p w:rsidR="004A469D" w:rsidRPr="009D6134" w:rsidRDefault="004A469D" w:rsidP="004A469D">
            <w:pPr>
              <w:spacing w:line="360" w:lineRule="auto"/>
              <w:rPr>
                <w:b/>
                <w:sz w:val="20"/>
                <w:szCs w:val="20"/>
              </w:rPr>
            </w:pPr>
          </w:p>
          <w:p w:rsidR="00827088" w:rsidRPr="009D6134" w:rsidRDefault="00827088" w:rsidP="009D6134">
            <w:pPr>
              <w:spacing w:line="360" w:lineRule="auto"/>
              <w:rPr>
                <w:b/>
                <w:sz w:val="20"/>
                <w:szCs w:val="20"/>
              </w:rPr>
            </w:pPr>
          </w:p>
        </w:tc>
      </w:tr>
      <w:tr w:rsidR="00FD22C9" w:rsidRPr="00115971" w:rsidTr="00CF61F1">
        <w:tc>
          <w:tcPr>
            <w:tcW w:w="2330" w:type="dxa"/>
            <w:shd w:val="clear" w:color="auto" w:fill="D9D9D9"/>
          </w:tcPr>
          <w:p w:rsidR="00FD22C9" w:rsidRPr="00115971" w:rsidRDefault="00FD22C9"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Thema: Schule</w:t>
            </w:r>
          </w:p>
        </w:tc>
        <w:tc>
          <w:tcPr>
            <w:tcW w:w="6992" w:type="dxa"/>
            <w:tcBorders>
              <w:right w:val="nil"/>
            </w:tcBorders>
            <w:shd w:val="clear" w:color="auto" w:fill="auto"/>
          </w:tcPr>
          <w:p w:rsidR="00FD22C9" w:rsidRPr="004A36EF" w:rsidRDefault="00FD22C9" w:rsidP="00CF61F1">
            <w:pPr>
              <w:tabs>
                <w:tab w:val="left" w:pos="6237"/>
                <w:tab w:val="left" w:pos="7371"/>
              </w:tabs>
              <w:spacing w:line="360" w:lineRule="auto"/>
              <w:rPr>
                <w:rFonts w:eastAsia="Times New Roman" w:cs="Arial"/>
                <w:sz w:val="24"/>
                <w:szCs w:val="24"/>
                <w:lang w:eastAsia="en-US"/>
              </w:rPr>
            </w:pPr>
          </w:p>
        </w:tc>
      </w:tr>
      <w:tr w:rsidR="00FD22C9" w:rsidRPr="00827088" w:rsidTr="00CF61F1">
        <w:trPr>
          <w:trHeight w:val="887"/>
        </w:trPr>
        <w:tc>
          <w:tcPr>
            <w:tcW w:w="2330" w:type="dxa"/>
            <w:vAlign w:val="center"/>
          </w:tcPr>
          <w:p w:rsidR="00FD22C9" w:rsidRDefault="00FD22C9" w:rsidP="00CF61F1">
            <w:pPr>
              <w:spacing w:line="240" w:lineRule="auto"/>
              <w:jc w:val="center"/>
              <w:rPr>
                <w:b/>
                <w:sz w:val="36"/>
                <w:szCs w:val="48"/>
              </w:rPr>
            </w:pPr>
          </w:p>
          <w:p w:rsidR="00FD22C9" w:rsidRPr="00C16E37" w:rsidRDefault="00FD22C9" w:rsidP="00CF61F1">
            <w:pPr>
              <w:spacing w:line="360" w:lineRule="auto"/>
              <w:jc w:val="center"/>
              <w:rPr>
                <w:b/>
                <w:sz w:val="36"/>
                <w:szCs w:val="48"/>
              </w:rPr>
            </w:pPr>
            <w:r w:rsidRPr="00C16E37">
              <w:rPr>
                <w:b/>
                <w:sz w:val="36"/>
                <w:szCs w:val="48"/>
              </w:rPr>
              <w:t>Mathematik</w:t>
            </w:r>
          </w:p>
        </w:tc>
        <w:tc>
          <w:tcPr>
            <w:tcW w:w="6992" w:type="dxa"/>
            <w:vAlign w:val="center"/>
          </w:tcPr>
          <w:p w:rsidR="00827088" w:rsidRPr="00827088" w:rsidRDefault="00827088" w:rsidP="004A469D">
            <w:pPr>
              <w:spacing w:line="360" w:lineRule="auto"/>
              <w:rPr>
                <w:b/>
                <w:sz w:val="20"/>
                <w:szCs w:val="20"/>
                <w:lang w:val="de-CH"/>
              </w:rPr>
            </w:pPr>
          </w:p>
        </w:tc>
      </w:tr>
    </w:tbl>
    <w:p w:rsidR="00FD22C9" w:rsidRDefault="00FD22C9">
      <w:pPr>
        <w:rPr>
          <w:lang w:val="de-CH"/>
        </w:rPr>
      </w:pPr>
    </w:p>
    <w:p w:rsidR="004A469D" w:rsidRDefault="004A469D">
      <w:pPr>
        <w:rPr>
          <w:lang w:val="de-CH"/>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Bibliothek</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Sport</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Sport</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Sport</w:t>
            </w:r>
          </w:p>
        </w:tc>
      </w:tr>
      <w:tr w:rsidR="004A469D" w:rsidRPr="00C16E37" w:rsidTr="00CF61F1">
        <w:trPr>
          <w:trHeight w:val="907"/>
        </w:trPr>
        <w:tc>
          <w:tcPr>
            <w:tcW w:w="2330" w:type="dxa"/>
            <w:vAlign w:val="center"/>
          </w:tcPr>
          <w:p w:rsidR="004A469D" w:rsidRPr="00C16E37" w:rsidRDefault="004A469D" w:rsidP="00CF61F1">
            <w:pPr>
              <w:spacing w:line="360" w:lineRule="auto"/>
              <w:jc w:val="center"/>
              <w:rPr>
                <w:b/>
                <w:sz w:val="36"/>
                <w:szCs w:val="48"/>
              </w:rPr>
            </w:pPr>
            <w:r w:rsidRPr="00D51FE4">
              <w:rPr>
                <w:b/>
                <w:sz w:val="24"/>
                <w:szCs w:val="24"/>
              </w:rPr>
              <w:t>Wo ist die Bibliothek?</w:t>
            </w:r>
          </w:p>
        </w:tc>
        <w:tc>
          <w:tcPr>
            <w:tcW w:w="2331" w:type="dxa"/>
            <w:vAlign w:val="center"/>
          </w:tcPr>
          <w:p w:rsidR="004A469D" w:rsidRPr="000F5E33" w:rsidRDefault="004A469D" w:rsidP="00CF61F1">
            <w:pPr>
              <w:spacing w:line="360" w:lineRule="auto"/>
              <w:jc w:val="center"/>
              <w:rPr>
                <w:b/>
                <w:sz w:val="24"/>
                <w:szCs w:val="24"/>
              </w:rPr>
            </w:pPr>
            <w:r w:rsidRPr="000F5E33">
              <w:rPr>
                <w:b/>
                <w:sz w:val="24"/>
                <w:szCs w:val="24"/>
              </w:rPr>
              <w:t>Ist die Sportlehrerin nett?</w:t>
            </w:r>
          </w:p>
        </w:tc>
        <w:tc>
          <w:tcPr>
            <w:tcW w:w="2330" w:type="dxa"/>
            <w:vAlign w:val="center"/>
          </w:tcPr>
          <w:p w:rsidR="004A469D" w:rsidRPr="000F5E33" w:rsidRDefault="004A469D" w:rsidP="00CF61F1">
            <w:pPr>
              <w:spacing w:line="360" w:lineRule="auto"/>
              <w:jc w:val="center"/>
              <w:rPr>
                <w:b/>
                <w:sz w:val="24"/>
                <w:szCs w:val="24"/>
              </w:rPr>
            </w:pPr>
            <w:r w:rsidRPr="000F5E33">
              <w:rPr>
                <w:b/>
                <w:sz w:val="24"/>
                <w:szCs w:val="24"/>
              </w:rPr>
              <w:t xml:space="preserve">Was ist dein Lieblingssport?      </w:t>
            </w:r>
          </w:p>
        </w:tc>
        <w:tc>
          <w:tcPr>
            <w:tcW w:w="2331" w:type="dxa"/>
            <w:vAlign w:val="center"/>
          </w:tcPr>
          <w:p w:rsidR="004A469D" w:rsidRPr="000F5E33" w:rsidRDefault="004A469D" w:rsidP="00CF61F1">
            <w:pPr>
              <w:spacing w:line="360" w:lineRule="auto"/>
              <w:jc w:val="center"/>
              <w:rPr>
                <w:b/>
                <w:sz w:val="24"/>
                <w:szCs w:val="24"/>
              </w:rPr>
            </w:pPr>
            <w:r w:rsidRPr="000F5E33">
              <w:rPr>
                <w:b/>
                <w:sz w:val="24"/>
                <w:szCs w:val="24"/>
              </w:rPr>
              <w:t>Ist die Turnhalle cool?</w:t>
            </w:r>
          </w:p>
        </w:tc>
      </w:tr>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Sport</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Sport</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Sport</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Sport</w:t>
            </w:r>
          </w:p>
        </w:tc>
      </w:tr>
      <w:tr w:rsidR="004A469D" w:rsidRPr="00C16E37" w:rsidTr="00CF61F1">
        <w:trPr>
          <w:trHeight w:val="1417"/>
        </w:trPr>
        <w:tc>
          <w:tcPr>
            <w:tcW w:w="2330" w:type="dxa"/>
            <w:vAlign w:val="center"/>
          </w:tcPr>
          <w:p w:rsidR="004A469D" w:rsidRPr="000F5E33" w:rsidRDefault="004A469D" w:rsidP="00CF61F1">
            <w:pPr>
              <w:spacing w:line="240" w:lineRule="auto"/>
              <w:jc w:val="center"/>
              <w:rPr>
                <w:b/>
                <w:sz w:val="24"/>
                <w:szCs w:val="24"/>
              </w:rPr>
            </w:pPr>
          </w:p>
          <w:p w:rsidR="004A469D" w:rsidRPr="000F5E33" w:rsidRDefault="004A469D" w:rsidP="00CF61F1">
            <w:pPr>
              <w:spacing w:line="360" w:lineRule="auto"/>
              <w:jc w:val="center"/>
              <w:rPr>
                <w:b/>
                <w:sz w:val="24"/>
                <w:szCs w:val="24"/>
              </w:rPr>
            </w:pPr>
            <w:r w:rsidRPr="000F5E33">
              <w:rPr>
                <w:b/>
                <w:sz w:val="24"/>
                <w:szCs w:val="24"/>
              </w:rPr>
              <w:t xml:space="preserve">Wo ist die Turnhalle?      </w:t>
            </w:r>
          </w:p>
        </w:tc>
        <w:tc>
          <w:tcPr>
            <w:tcW w:w="2331" w:type="dxa"/>
            <w:vAlign w:val="center"/>
          </w:tcPr>
          <w:p w:rsidR="004A469D" w:rsidRPr="000F5E33" w:rsidRDefault="004A469D" w:rsidP="00CF61F1">
            <w:pPr>
              <w:spacing w:line="360" w:lineRule="auto"/>
              <w:jc w:val="center"/>
              <w:rPr>
                <w:b/>
                <w:sz w:val="24"/>
                <w:szCs w:val="24"/>
              </w:rPr>
            </w:pPr>
            <w:r w:rsidRPr="000F5E33">
              <w:rPr>
                <w:b/>
                <w:sz w:val="24"/>
                <w:szCs w:val="24"/>
              </w:rPr>
              <w:t xml:space="preserve">Spielst du </w:t>
            </w:r>
            <w:proofErr w:type="spellStart"/>
            <w:r w:rsidRPr="000F5E33">
              <w:rPr>
                <w:b/>
                <w:sz w:val="24"/>
                <w:szCs w:val="24"/>
              </w:rPr>
              <w:t>Fussball</w:t>
            </w:r>
            <w:proofErr w:type="spellEnd"/>
            <w:r w:rsidRPr="000F5E33">
              <w:rPr>
                <w:b/>
                <w:sz w:val="24"/>
                <w:szCs w:val="24"/>
              </w:rPr>
              <w:t xml:space="preserve"> im Klub?</w:t>
            </w:r>
          </w:p>
        </w:tc>
        <w:tc>
          <w:tcPr>
            <w:tcW w:w="2330" w:type="dxa"/>
            <w:vAlign w:val="center"/>
          </w:tcPr>
          <w:p w:rsidR="004A469D" w:rsidRPr="000F5E33" w:rsidRDefault="004A469D" w:rsidP="00CF61F1">
            <w:pPr>
              <w:spacing w:line="360" w:lineRule="auto"/>
              <w:jc w:val="center"/>
              <w:rPr>
                <w:b/>
                <w:sz w:val="24"/>
                <w:szCs w:val="24"/>
              </w:rPr>
            </w:pPr>
            <w:r w:rsidRPr="000F5E33">
              <w:rPr>
                <w:b/>
                <w:sz w:val="24"/>
                <w:szCs w:val="24"/>
              </w:rPr>
              <w:t xml:space="preserve">Was machst du im Sportunterricht?        </w:t>
            </w:r>
          </w:p>
        </w:tc>
        <w:tc>
          <w:tcPr>
            <w:tcW w:w="2331" w:type="dxa"/>
            <w:vAlign w:val="center"/>
          </w:tcPr>
          <w:p w:rsidR="004A469D" w:rsidRPr="000F5E33" w:rsidRDefault="004A469D" w:rsidP="00CF61F1">
            <w:pPr>
              <w:spacing w:line="360" w:lineRule="auto"/>
              <w:jc w:val="center"/>
              <w:rPr>
                <w:b/>
                <w:sz w:val="24"/>
                <w:szCs w:val="24"/>
              </w:rPr>
            </w:pPr>
            <w:r w:rsidRPr="000F5E33">
              <w:rPr>
                <w:b/>
                <w:sz w:val="24"/>
                <w:szCs w:val="24"/>
              </w:rPr>
              <w:t>Wann hast du Sport?</w:t>
            </w:r>
          </w:p>
        </w:tc>
      </w:tr>
    </w:tbl>
    <w:p w:rsidR="004A469D" w:rsidRDefault="004A469D" w:rsidP="004A469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Schüler</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Schüler</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Schüler</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sidRPr="00A23D28">
              <w:rPr>
                <w:rFonts w:eastAsia="Times New Roman" w:cs="Arial"/>
                <w:sz w:val="20"/>
                <w:szCs w:val="20"/>
                <w:lang w:eastAsia="en-US"/>
              </w:rPr>
              <w:t>Klassenlehrer</w:t>
            </w:r>
          </w:p>
        </w:tc>
      </w:tr>
      <w:tr w:rsidR="004A469D" w:rsidRPr="00C16E37" w:rsidTr="00CF61F1">
        <w:trPr>
          <w:trHeight w:val="907"/>
        </w:trPr>
        <w:tc>
          <w:tcPr>
            <w:tcW w:w="2330" w:type="dxa"/>
            <w:vAlign w:val="center"/>
          </w:tcPr>
          <w:p w:rsidR="004A469D" w:rsidRPr="000F5E33" w:rsidRDefault="004A469D" w:rsidP="00CF61F1">
            <w:pPr>
              <w:spacing w:line="360" w:lineRule="auto"/>
              <w:rPr>
                <w:b/>
                <w:sz w:val="24"/>
                <w:szCs w:val="24"/>
              </w:rPr>
            </w:pPr>
          </w:p>
          <w:p w:rsidR="004A469D" w:rsidRPr="000F5E33" w:rsidRDefault="004A469D" w:rsidP="00A23D28">
            <w:pPr>
              <w:spacing w:line="360" w:lineRule="auto"/>
              <w:jc w:val="center"/>
              <w:rPr>
                <w:b/>
                <w:sz w:val="24"/>
                <w:szCs w:val="24"/>
              </w:rPr>
            </w:pPr>
            <w:r w:rsidRPr="000F5E33">
              <w:rPr>
                <w:b/>
                <w:sz w:val="24"/>
                <w:szCs w:val="24"/>
              </w:rPr>
              <w:t>Wo sind die Schüler?</w:t>
            </w:r>
          </w:p>
        </w:tc>
        <w:tc>
          <w:tcPr>
            <w:tcW w:w="2331" w:type="dxa"/>
            <w:vAlign w:val="center"/>
          </w:tcPr>
          <w:p w:rsidR="004A469D" w:rsidRPr="000F5E33" w:rsidRDefault="004A469D" w:rsidP="00CF61F1">
            <w:pPr>
              <w:spacing w:line="360" w:lineRule="auto"/>
              <w:rPr>
                <w:b/>
                <w:sz w:val="24"/>
                <w:szCs w:val="24"/>
              </w:rPr>
            </w:pPr>
          </w:p>
          <w:p w:rsidR="004A469D" w:rsidRPr="000F5E33" w:rsidRDefault="004A469D" w:rsidP="00CF61F1">
            <w:pPr>
              <w:spacing w:line="360" w:lineRule="auto"/>
              <w:jc w:val="center"/>
              <w:rPr>
                <w:b/>
                <w:sz w:val="24"/>
                <w:szCs w:val="24"/>
              </w:rPr>
            </w:pPr>
            <w:r w:rsidRPr="000F5E33">
              <w:rPr>
                <w:b/>
                <w:sz w:val="24"/>
                <w:szCs w:val="24"/>
              </w:rPr>
              <w:t>Wie viele Schüler gibt es in deiner Klasse?</w:t>
            </w:r>
          </w:p>
          <w:p w:rsidR="004A469D" w:rsidRPr="000F5E33" w:rsidRDefault="004A469D" w:rsidP="00CF61F1">
            <w:pPr>
              <w:spacing w:line="360" w:lineRule="auto"/>
              <w:rPr>
                <w:b/>
                <w:sz w:val="24"/>
                <w:szCs w:val="24"/>
              </w:rPr>
            </w:pPr>
          </w:p>
        </w:tc>
        <w:tc>
          <w:tcPr>
            <w:tcW w:w="2330" w:type="dxa"/>
            <w:vAlign w:val="center"/>
          </w:tcPr>
          <w:p w:rsidR="004A469D" w:rsidRPr="000F5E33" w:rsidRDefault="004A469D" w:rsidP="00CF61F1">
            <w:pPr>
              <w:spacing w:line="360" w:lineRule="auto"/>
              <w:jc w:val="center"/>
              <w:rPr>
                <w:b/>
                <w:sz w:val="24"/>
                <w:szCs w:val="24"/>
              </w:rPr>
            </w:pPr>
            <w:r w:rsidRPr="000F5E33">
              <w:rPr>
                <w:b/>
                <w:sz w:val="24"/>
                <w:szCs w:val="24"/>
              </w:rPr>
              <w:t xml:space="preserve">Sind die Schüler cool?      </w:t>
            </w:r>
          </w:p>
        </w:tc>
        <w:tc>
          <w:tcPr>
            <w:tcW w:w="2331" w:type="dxa"/>
            <w:vAlign w:val="center"/>
          </w:tcPr>
          <w:p w:rsidR="004A469D" w:rsidRPr="000F5E33" w:rsidRDefault="004A469D" w:rsidP="00CF61F1">
            <w:pPr>
              <w:spacing w:line="360" w:lineRule="auto"/>
              <w:jc w:val="center"/>
              <w:rPr>
                <w:b/>
                <w:sz w:val="24"/>
                <w:szCs w:val="24"/>
              </w:rPr>
            </w:pPr>
            <w:r w:rsidRPr="000F5E33">
              <w:rPr>
                <w:b/>
                <w:sz w:val="24"/>
                <w:szCs w:val="24"/>
              </w:rPr>
              <w:t>Ist deine Klassenlehrerin?</w:t>
            </w:r>
          </w:p>
        </w:tc>
      </w:tr>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sidRPr="00A23D28">
              <w:rPr>
                <w:rFonts w:eastAsia="Times New Roman" w:cs="Arial"/>
                <w:sz w:val="20"/>
                <w:szCs w:val="20"/>
                <w:lang w:eastAsia="en-US"/>
              </w:rPr>
              <w:t>Klassenlehrer</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sidRPr="00A23D28">
              <w:rPr>
                <w:rFonts w:eastAsia="Times New Roman" w:cs="Arial"/>
                <w:sz w:val="20"/>
                <w:szCs w:val="20"/>
                <w:lang w:eastAsia="en-US"/>
              </w:rPr>
              <w:t>Klassenlehrer</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sidRPr="00A23D28">
              <w:rPr>
                <w:rFonts w:eastAsia="Times New Roman" w:cs="Arial"/>
                <w:sz w:val="20"/>
                <w:szCs w:val="20"/>
                <w:lang w:eastAsia="en-US"/>
              </w:rPr>
              <w:t>Klassenlehrer</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Lehrer</w:t>
            </w:r>
          </w:p>
        </w:tc>
      </w:tr>
      <w:tr w:rsidR="004A469D" w:rsidRPr="00C16E37" w:rsidTr="00CF61F1">
        <w:trPr>
          <w:trHeight w:val="1417"/>
        </w:trPr>
        <w:tc>
          <w:tcPr>
            <w:tcW w:w="2330" w:type="dxa"/>
            <w:vAlign w:val="center"/>
          </w:tcPr>
          <w:p w:rsidR="004A469D" w:rsidRPr="000F5E33" w:rsidRDefault="004A469D" w:rsidP="00CF61F1">
            <w:pPr>
              <w:spacing w:line="240" w:lineRule="auto"/>
              <w:jc w:val="center"/>
              <w:rPr>
                <w:b/>
                <w:sz w:val="24"/>
                <w:szCs w:val="24"/>
              </w:rPr>
            </w:pPr>
          </w:p>
          <w:p w:rsidR="004A469D" w:rsidRPr="000F5E33" w:rsidRDefault="004A469D" w:rsidP="00CF61F1">
            <w:pPr>
              <w:spacing w:line="360" w:lineRule="auto"/>
              <w:rPr>
                <w:b/>
                <w:sz w:val="24"/>
                <w:szCs w:val="24"/>
              </w:rPr>
            </w:pPr>
            <w:r w:rsidRPr="000F5E33">
              <w:rPr>
                <w:b/>
                <w:sz w:val="24"/>
                <w:szCs w:val="24"/>
              </w:rPr>
              <w:t xml:space="preserve">Wie </w:t>
            </w:r>
            <w:proofErr w:type="spellStart"/>
            <w:r w:rsidRPr="000F5E33">
              <w:rPr>
                <w:b/>
                <w:sz w:val="24"/>
                <w:szCs w:val="24"/>
              </w:rPr>
              <w:t>heisst</w:t>
            </w:r>
            <w:proofErr w:type="spellEnd"/>
            <w:r w:rsidRPr="000F5E33">
              <w:rPr>
                <w:b/>
                <w:sz w:val="24"/>
                <w:szCs w:val="24"/>
              </w:rPr>
              <w:t xml:space="preserve"> dein Klassenlehrer?</w:t>
            </w:r>
          </w:p>
          <w:p w:rsidR="004A469D" w:rsidRPr="000F5E33" w:rsidRDefault="004A469D" w:rsidP="00CF61F1">
            <w:pPr>
              <w:spacing w:line="360" w:lineRule="auto"/>
              <w:jc w:val="center"/>
              <w:rPr>
                <w:b/>
                <w:sz w:val="24"/>
                <w:szCs w:val="24"/>
              </w:rPr>
            </w:pPr>
          </w:p>
        </w:tc>
        <w:tc>
          <w:tcPr>
            <w:tcW w:w="2331" w:type="dxa"/>
            <w:vAlign w:val="center"/>
          </w:tcPr>
          <w:p w:rsidR="004A469D" w:rsidRPr="000F5E33" w:rsidRDefault="004A469D" w:rsidP="00CF61F1">
            <w:pPr>
              <w:spacing w:line="360" w:lineRule="auto"/>
              <w:jc w:val="center"/>
              <w:rPr>
                <w:b/>
                <w:sz w:val="24"/>
                <w:szCs w:val="24"/>
              </w:rPr>
            </w:pPr>
            <w:r w:rsidRPr="000F5E33">
              <w:rPr>
                <w:b/>
                <w:sz w:val="24"/>
                <w:szCs w:val="24"/>
              </w:rPr>
              <w:t>Wie alt ist dein Klassenlehrer?</w:t>
            </w:r>
          </w:p>
        </w:tc>
        <w:tc>
          <w:tcPr>
            <w:tcW w:w="2330" w:type="dxa"/>
            <w:vAlign w:val="center"/>
          </w:tcPr>
          <w:p w:rsidR="004A469D" w:rsidRPr="000F5E33" w:rsidRDefault="004A469D" w:rsidP="00CF61F1">
            <w:pPr>
              <w:spacing w:line="360" w:lineRule="auto"/>
              <w:jc w:val="center"/>
              <w:rPr>
                <w:b/>
                <w:sz w:val="24"/>
                <w:szCs w:val="24"/>
              </w:rPr>
            </w:pPr>
            <w:r w:rsidRPr="000F5E33">
              <w:rPr>
                <w:b/>
                <w:sz w:val="24"/>
                <w:szCs w:val="24"/>
              </w:rPr>
              <w:t>Wo wohnt dein Klassenlehrer?</w:t>
            </w:r>
          </w:p>
        </w:tc>
        <w:tc>
          <w:tcPr>
            <w:tcW w:w="2331" w:type="dxa"/>
            <w:vAlign w:val="center"/>
          </w:tcPr>
          <w:p w:rsidR="004A469D" w:rsidRPr="000F5E33" w:rsidRDefault="004A469D" w:rsidP="00CF61F1">
            <w:pPr>
              <w:spacing w:line="360" w:lineRule="auto"/>
              <w:rPr>
                <w:b/>
                <w:sz w:val="24"/>
                <w:szCs w:val="24"/>
              </w:rPr>
            </w:pPr>
            <w:r w:rsidRPr="000F5E33">
              <w:rPr>
                <w:b/>
                <w:sz w:val="24"/>
                <w:szCs w:val="24"/>
              </w:rPr>
              <w:t>Wer ist dein Lieblingslehrer?</w:t>
            </w:r>
          </w:p>
          <w:p w:rsidR="004A469D" w:rsidRPr="000F5E33" w:rsidRDefault="004A469D" w:rsidP="00CF61F1">
            <w:pPr>
              <w:spacing w:line="360" w:lineRule="auto"/>
              <w:jc w:val="center"/>
              <w:rPr>
                <w:b/>
                <w:sz w:val="24"/>
                <w:szCs w:val="24"/>
              </w:rPr>
            </w:pPr>
          </w:p>
        </w:tc>
      </w:tr>
    </w:tbl>
    <w:p w:rsidR="004A469D" w:rsidRDefault="004A469D" w:rsidP="004A469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Lehrer</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Lehrer</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Lehrer</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Lehrer</w:t>
            </w:r>
          </w:p>
        </w:tc>
      </w:tr>
      <w:tr w:rsidR="004A469D" w:rsidRPr="00C16E37" w:rsidTr="00CF61F1">
        <w:trPr>
          <w:trHeight w:val="907"/>
        </w:trPr>
        <w:tc>
          <w:tcPr>
            <w:tcW w:w="2330" w:type="dxa"/>
            <w:vAlign w:val="center"/>
          </w:tcPr>
          <w:p w:rsidR="004A469D" w:rsidRPr="000F5E33" w:rsidRDefault="004A469D" w:rsidP="00CF61F1">
            <w:pPr>
              <w:spacing w:line="360" w:lineRule="auto"/>
              <w:jc w:val="center"/>
              <w:rPr>
                <w:b/>
                <w:sz w:val="24"/>
                <w:szCs w:val="24"/>
              </w:rPr>
            </w:pPr>
            <w:r w:rsidRPr="000F5E33">
              <w:rPr>
                <w:b/>
                <w:sz w:val="24"/>
                <w:szCs w:val="24"/>
              </w:rPr>
              <w:t xml:space="preserve">Ist der </w:t>
            </w:r>
            <w:proofErr w:type="spellStart"/>
            <w:r w:rsidR="00A23D28">
              <w:rPr>
                <w:b/>
                <w:sz w:val="24"/>
                <w:szCs w:val="24"/>
              </w:rPr>
              <w:t>Englsichl</w:t>
            </w:r>
            <w:r w:rsidRPr="000F5E33">
              <w:rPr>
                <w:b/>
                <w:sz w:val="24"/>
                <w:szCs w:val="24"/>
              </w:rPr>
              <w:t>ehrer</w:t>
            </w:r>
            <w:proofErr w:type="spellEnd"/>
            <w:r w:rsidRPr="000F5E33">
              <w:rPr>
                <w:b/>
                <w:sz w:val="24"/>
                <w:szCs w:val="24"/>
              </w:rPr>
              <w:t xml:space="preserve"> nett/cool?</w:t>
            </w:r>
          </w:p>
          <w:p w:rsidR="004A469D" w:rsidRPr="000F5E33" w:rsidRDefault="004A469D" w:rsidP="00CF61F1">
            <w:pPr>
              <w:spacing w:line="360" w:lineRule="auto"/>
              <w:jc w:val="center"/>
              <w:rPr>
                <w:b/>
                <w:sz w:val="24"/>
                <w:szCs w:val="24"/>
              </w:rPr>
            </w:pPr>
          </w:p>
        </w:tc>
        <w:tc>
          <w:tcPr>
            <w:tcW w:w="2331" w:type="dxa"/>
            <w:vAlign w:val="center"/>
          </w:tcPr>
          <w:p w:rsidR="004A469D" w:rsidRPr="000F5E33" w:rsidRDefault="004A469D" w:rsidP="00CF61F1">
            <w:pPr>
              <w:spacing w:line="360" w:lineRule="auto"/>
              <w:jc w:val="center"/>
              <w:rPr>
                <w:b/>
                <w:sz w:val="24"/>
                <w:szCs w:val="24"/>
              </w:rPr>
            </w:pPr>
          </w:p>
          <w:p w:rsidR="004A469D" w:rsidRPr="000F5E33" w:rsidRDefault="004A469D" w:rsidP="00CF61F1">
            <w:pPr>
              <w:spacing w:line="360" w:lineRule="auto"/>
              <w:jc w:val="center"/>
              <w:rPr>
                <w:b/>
                <w:sz w:val="24"/>
                <w:szCs w:val="24"/>
              </w:rPr>
            </w:pPr>
            <w:r w:rsidRPr="000F5E33">
              <w:rPr>
                <w:b/>
                <w:sz w:val="24"/>
                <w:szCs w:val="24"/>
              </w:rPr>
              <w:t xml:space="preserve">Wie </w:t>
            </w:r>
            <w:proofErr w:type="spellStart"/>
            <w:r w:rsidRPr="000F5E33">
              <w:rPr>
                <w:b/>
                <w:sz w:val="24"/>
                <w:szCs w:val="24"/>
              </w:rPr>
              <w:t>heisst</w:t>
            </w:r>
            <w:proofErr w:type="spellEnd"/>
            <w:r w:rsidRPr="000F5E33">
              <w:rPr>
                <w:b/>
                <w:sz w:val="24"/>
                <w:szCs w:val="24"/>
              </w:rPr>
              <w:t xml:space="preserve"> dein Deutschlehrer?</w:t>
            </w:r>
          </w:p>
          <w:p w:rsidR="004A469D" w:rsidRPr="000F5E33" w:rsidRDefault="004A469D" w:rsidP="00CF61F1">
            <w:pPr>
              <w:spacing w:line="360" w:lineRule="auto"/>
              <w:jc w:val="center"/>
              <w:rPr>
                <w:b/>
                <w:sz w:val="24"/>
                <w:szCs w:val="24"/>
              </w:rPr>
            </w:pPr>
          </w:p>
        </w:tc>
        <w:tc>
          <w:tcPr>
            <w:tcW w:w="2330" w:type="dxa"/>
            <w:vAlign w:val="center"/>
          </w:tcPr>
          <w:p w:rsidR="004A469D" w:rsidRPr="000F5E33" w:rsidRDefault="004A469D" w:rsidP="00CF61F1">
            <w:pPr>
              <w:spacing w:line="360" w:lineRule="auto"/>
              <w:jc w:val="center"/>
              <w:rPr>
                <w:b/>
                <w:sz w:val="24"/>
                <w:szCs w:val="24"/>
              </w:rPr>
            </w:pPr>
            <w:r w:rsidRPr="000F5E33">
              <w:rPr>
                <w:b/>
                <w:sz w:val="24"/>
                <w:szCs w:val="24"/>
              </w:rPr>
              <w:t xml:space="preserve">Wie viele Lehrer sind in der OS </w:t>
            </w:r>
            <w:proofErr w:type="spellStart"/>
            <w:r w:rsidRPr="000F5E33">
              <w:rPr>
                <w:b/>
                <w:sz w:val="24"/>
                <w:szCs w:val="24"/>
              </w:rPr>
              <w:t>Riaz</w:t>
            </w:r>
            <w:proofErr w:type="spellEnd"/>
            <w:r w:rsidRPr="000F5E33">
              <w:rPr>
                <w:b/>
                <w:sz w:val="24"/>
                <w:szCs w:val="24"/>
              </w:rPr>
              <w:t>?</w:t>
            </w:r>
          </w:p>
        </w:tc>
        <w:tc>
          <w:tcPr>
            <w:tcW w:w="2331" w:type="dxa"/>
            <w:vAlign w:val="center"/>
          </w:tcPr>
          <w:p w:rsidR="004A469D" w:rsidRPr="000F5E33" w:rsidRDefault="004A469D" w:rsidP="00CF61F1">
            <w:pPr>
              <w:spacing w:line="360" w:lineRule="auto"/>
              <w:jc w:val="center"/>
              <w:rPr>
                <w:b/>
                <w:sz w:val="24"/>
                <w:szCs w:val="24"/>
              </w:rPr>
            </w:pPr>
            <w:r w:rsidRPr="000F5E33">
              <w:rPr>
                <w:b/>
                <w:sz w:val="24"/>
                <w:szCs w:val="24"/>
              </w:rPr>
              <w:t>Wie viele Lehrer hast du?</w:t>
            </w:r>
          </w:p>
        </w:tc>
      </w:tr>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Sekretariat</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Sekretariat</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Sekretariat</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Schüler</w:t>
            </w:r>
          </w:p>
        </w:tc>
      </w:tr>
      <w:tr w:rsidR="004A469D" w:rsidRPr="00C16E37" w:rsidTr="00CF61F1">
        <w:trPr>
          <w:trHeight w:val="1417"/>
        </w:trPr>
        <w:tc>
          <w:tcPr>
            <w:tcW w:w="2330" w:type="dxa"/>
            <w:vAlign w:val="center"/>
          </w:tcPr>
          <w:p w:rsidR="004A469D" w:rsidRPr="000F5E33" w:rsidRDefault="004A469D" w:rsidP="00CF61F1">
            <w:pPr>
              <w:spacing w:line="240" w:lineRule="auto"/>
              <w:jc w:val="center"/>
              <w:rPr>
                <w:b/>
                <w:sz w:val="24"/>
                <w:szCs w:val="24"/>
              </w:rPr>
            </w:pPr>
          </w:p>
          <w:p w:rsidR="004A469D" w:rsidRPr="000F5E33" w:rsidRDefault="004A469D" w:rsidP="00CF61F1">
            <w:pPr>
              <w:spacing w:line="360" w:lineRule="auto"/>
              <w:jc w:val="center"/>
              <w:rPr>
                <w:b/>
                <w:sz w:val="24"/>
                <w:szCs w:val="24"/>
              </w:rPr>
            </w:pPr>
            <w:r w:rsidRPr="000F5E33">
              <w:rPr>
                <w:b/>
                <w:sz w:val="24"/>
                <w:szCs w:val="24"/>
              </w:rPr>
              <w:t>Wo ist das Sekretariat?</w:t>
            </w:r>
          </w:p>
          <w:p w:rsidR="004A469D" w:rsidRPr="000F5E33" w:rsidRDefault="004A469D" w:rsidP="00CF61F1">
            <w:pPr>
              <w:spacing w:line="360" w:lineRule="auto"/>
              <w:jc w:val="center"/>
              <w:rPr>
                <w:b/>
                <w:sz w:val="24"/>
                <w:szCs w:val="24"/>
              </w:rPr>
            </w:pPr>
          </w:p>
        </w:tc>
        <w:tc>
          <w:tcPr>
            <w:tcW w:w="2331" w:type="dxa"/>
            <w:vAlign w:val="center"/>
          </w:tcPr>
          <w:p w:rsidR="004A469D" w:rsidRPr="000F5E33" w:rsidRDefault="004A469D" w:rsidP="00CF61F1">
            <w:pPr>
              <w:spacing w:line="360" w:lineRule="auto"/>
              <w:jc w:val="center"/>
              <w:rPr>
                <w:b/>
                <w:sz w:val="24"/>
                <w:szCs w:val="24"/>
              </w:rPr>
            </w:pPr>
            <w:r w:rsidRPr="000F5E33">
              <w:rPr>
                <w:b/>
                <w:sz w:val="24"/>
                <w:szCs w:val="24"/>
              </w:rPr>
              <w:t>Wann ist das Sekretariat offen?</w:t>
            </w:r>
          </w:p>
          <w:p w:rsidR="004A469D" w:rsidRPr="000F5E33" w:rsidRDefault="004A469D" w:rsidP="00CF61F1">
            <w:pPr>
              <w:spacing w:line="360" w:lineRule="auto"/>
              <w:jc w:val="center"/>
              <w:rPr>
                <w:b/>
                <w:sz w:val="24"/>
                <w:szCs w:val="24"/>
              </w:rPr>
            </w:pPr>
          </w:p>
        </w:tc>
        <w:tc>
          <w:tcPr>
            <w:tcW w:w="2330" w:type="dxa"/>
            <w:vAlign w:val="center"/>
          </w:tcPr>
          <w:p w:rsidR="004A469D" w:rsidRPr="000F5E33" w:rsidRDefault="004A469D" w:rsidP="00CF61F1">
            <w:pPr>
              <w:spacing w:line="360" w:lineRule="auto"/>
              <w:jc w:val="center"/>
              <w:rPr>
                <w:b/>
                <w:sz w:val="24"/>
                <w:szCs w:val="24"/>
              </w:rPr>
            </w:pPr>
            <w:r w:rsidRPr="000F5E33">
              <w:rPr>
                <w:b/>
                <w:sz w:val="24"/>
                <w:szCs w:val="24"/>
              </w:rPr>
              <w:t xml:space="preserve">Wie </w:t>
            </w:r>
            <w:proofErr w:type="spellStart"/>
            <w:r w:rsidRPr="000F5E33">
              <w:rPr>
                <w:b/>
                <w:sz w:val="24"/>
                <w:szCs w:val="24"/>
              </w:rPr>
              <w:t>heisst</w:t>
            </w:r>
            <w:proofErr w:type="spellEnd"/>
            <w:r w:rsidRPr="000F5E33">
              <w:rPr>
                <w:b/>
                <w:sz w:val="24"/>
                <w:szCs w:val="24"/>
              </w:rPr>
              <w:t xml:space="preserve"> die Sekretärin?</w:t>
            </w:r>
          </w:p>
        </w:tc>
        <w:tc>
          <w:tcPr>
            <w:tcW w:w="2331" w:type="dxa"/>
            <w:vAlign w:val="center"/>
          </w:tcPr>
          <w:p w:rsidR="004A469D" w:rsidRDefault="004A469D" w:rsidP="00CF61F1">
            <w:pPr>
              <w:spacing w:line="360" w:lineRule="auto"/>
              <w:jc w:val="center"/>
              <w:rPr>
                <w:b/>
                <w:sz w:val="24"/>
                <w:szCs w:val="24"/>
              </w:rPr>
            </w:pPr>
          </w:p>
          <w:p w:rsidR="004A469D" w:rsidRPr="000F5E33" w:rsidRDefault="004A469D" w:rsidP="00CF61F1">
            <w:pPr>
              <w:spacing w:line="360" w:lineRule="auto"/>
              <w:jc w:val="center"/>
              <w:rPr>
                <w:b/>
                <w:sz w:val="24"/>
                <w:szCs w:val="24"/>
              </w:rPr>
            </w:pPr>
            <w:r w:rsidRPr="000F5E33">
              <w:rPr>
                <w:b/>
                <w:sz w:val="24"/>
                <w:szCs w:val="24"/>
              </w:rPr>
              <w:t>Sind die Schüler in der Pause nett/cool?</w:t>
            </w:r>
          </w:p>
          <w:p w:rsidR="004A469D" w:rsidRPr="000F5E33" w:rsidRDefault="004A469D" w:rsidP="00CF61F1">
            <w:pPr>
              <w:spacing w:line="360" w:lineRule="auto"/>
              <w:jc w:val="center"/>
              <w:rPr>
                <w:b/>
                <w:sz w:val="24"/>
                <w:szCs w:val="24"/>
              </w:rPr>
            </w:pPr>
          </w:p>
        </w:tc>
      </w:tr>
    </w:tbl>
    <w:p w:rsidR="004A469D" w:rsidRDefault="004A469D" w:rsidP="004A469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lastRenderedPageBreak/>
              <w:t xml:space="preserve">Thema: </w:t>
            </w:r>
            <w:r w:rsidR="00A23D28">
              <w:rPr>
                <w:rFonts w:eastAsia="Times New Roman" w:cs="Arial"/>
                <w:sz w:val="24"/>
                <w:szCs w:val="20"/>
                <w:lang w:eastAsia="en-US"/>
              </w:rPr>
              <w:t>Pause</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Pause</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Pause</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Pause</w:t>
            </w:r>
          </w:p>
        </w:tc>
      </w:tr>
      <w:tr w:rsidR="004A469D" w:rsidRPr="00C16E37" w:rsidTr="00CF61F1">
        <w:trPr>
          <w:trHeight w:val="907"/>
        </w:trPr>
        <w:tc>
          <w:tcPr>
            <w:tcW w:w="2330" w:type="dxa"/>
            <w:vAlign w:val="center"/>
          </w:tcPr>
          <w:p w:rsidR="004A469D" w:rsidRPr="000F5E33" w:rsidRDefault="004A469D" w:rsidP="00CF61F1">
            <w:pPr>
              <w:spacing w:line="360" w:lineRule="auto"/>
              <w:jc w:val="center"/>
              <w:rPr>
                <w:b/>
                <w:sz w:val="24"/>
                <w:szCs w:val="24"/>
              </w:rPr>
            </w:pPr>
            <w:r w:rsidRPr="000F5E33">
              <w:rPr>
                <w:b/>
                <w:sz w:val="24"/>
                <w:szCs w:val="24"/>
              </w:rPr>
              <w:t>Wann ist die Pause?</w:t>
            </w:r>
          </w:p>
          <w:p w:rsidR="004A469D" w:rsidRPr="000F5E33" w:rsidRDefault="004A469D" w:rsidP="00CF61F1">
            <w:pPr>
              <w:spacing w:line="360" w:lineRule="auto"/>
              <w:jc w:val="center"/>
              <w:rPr>
                <w:b/>
                <w:sz w:val="24"/>
                <w:szCs w:val="24"/>
              </w:rPr>
            </w:pPr>
          </w:p>
        </w:tc>
        <w:tc>
          <w:tcPr>
            <w:tcW w:w="2331" w:type="dxa"/>
            <w:vAlign w:val="center"/>
          </w:tcPr>
          <w:p w:rsidR="004A469D" w:rsidRPr="000F5E33" w:rsidRDefault="004A469D" w:rsidP="00CF61F1">
            <w:pPr>
              <w:spacing w:line="360" w:lineRule="auto"/>
              <w:jc w:val="center"/>
              <w:rPr>
                <w:b/>
                <w:sz w:val="24"/>
                <w:szCs w:val="24"/>
              </w:rPr>
            </w:pPr>
          </w:p>
          <w:p w:rsidR="004A469D" w:rsidRPr="000F5E33" w:rsidRDefault="004A469D" w:rsidP="00CF61F1">
            <w:pPr>
              <w:spacing w:line="360" w:lineRule="auto"/>
              <w:jc w:val="center"/>
              <w:rPr>
                <w:b/>
                <w:sz w:val="24"/>
                <w:szCs w:val="24"/>
              </w:rPr>
            </w:pPr>
            <w:r w:rsidRPr="000F5E33">
              <w:rPr>
                <w:b/>
                <w:sz w:val="24"/>
                <w:szCs w:val="24"/>
              </w:rPr>
              <w:t>Ist die Pause cool?</w:t>
            </w:r>
          </w:p>
          <w:p w:rsidR="004A469D" w:rsidRPr="000F5E33" w:rsidRDefault="004A469D" w:rsidP="00CF61F1">
            <w:pPr>
              <w:spacing w:line="360" w:lineRule="auto"/>
              <w:jc w:val="center"/>
              <w:rPr>
                <w:b/>
                <w:sz w:val="24"/>
                <w:szCs w:val="24"/>
              </w:rPr>
            </w:pPr>
          </w:p>
        </w:tc>
        <w:tc>
          <w:tcPr>
            <w:tcW w:w="2330" w:type="dxa"/>
            <w:vAlign w:val="center"/>
          </w:tcPr>
          <w:p w:rsidR="004A469D" w:rsidRPr="000F5E33" w:rsidRDefault="004A469D" w:rsidP="00CF61F1">
            <w:pPr>
              <w:spacing w:line="360" w:lineRule="auto"/>
              <w:jc w:val="center"/>
              <w:rPr>
                <w:b/>
                <w:sz w:val="24"/>
                <w:szCs w:val="24"/>
              </w:rPr>
            </w:pPr>
          </w:p>
          <w:p w:rsidR="004A469D" w:rsidRPr="000F5E33" w:rsidRDefault="004A469D" w:rsidP="00CF61F1">
            <w:pPr>
              <w:spacing w:line="360" w:lineRule="auto"/>
              <w:jc w:val="center"/>
              <w:rPr>
                <w:b/>
                <w:sz w:val="24"/>
                <w:szCs w:val="24"/>
              </w:rPr>
            </w:pPr>
            <w:r w:rsidRPr="000F5E33">
              <w:rPr>
                <w:b/>
                <w:sz w:val="24"/>
                <w:szCs w:val="24"/>
              </w:rPr>
              <w:t>Hast du einen Pausenhof?</w:t>
            </w:r>
          </w:p>
          <w:p w:rsidR="004A469D" w:rsidRPr="000F5E33" w:rsidRDefault="004A469D" w:rsidP="00CF61F1">
            <w:pPr>
              <w:spacing w:line="360" w:lineRule="auto"/>
              <w:jc w:val="center"/>
              <w:rPr>
                <w:b/>
                <w:sz w:val="24"/>
                <w:szCs w:val="24"/>
              </w:rPr>
            </w:pPr>
          </w:p>
        </w:tc>
        <w:tc>
          <w:tcPr>
            <w:tcW w:w="2331" w:type="dxa"/>
            <w:vAlign w:val="center"/>
          </w:tcPr>
          <w:p w:rsidR="004A469D" w:rsidRPr="000F5E33" w:rsidRDefault="004A469D" w:rsidP="00CF61F1">
            <w:pPr>
              <w:spacing w:line="360" w:lineRule="auto"/>
              <w:jc w:val="center"/>
              <w:rPr>
                <w:b/>
                <w:sz w:val="24"/>
                <w:szCs w:val="24"/>
              </w:rPr>
            </w:pPr>
            <w:r w:rsidRPr="000F5E33">
              <w:rPr>
                <w:b/>
                <w:sz w:val="24"/>
                <w:szCs w:val="24"/>
              </w:rPr>
              <w:t xml:space="preserve">Was machst du auf dem </w:t>
            </w:r>
            <w:proofErr w:type="spellStart"/>
            <w:r w:rsidRPr="000F5E33">
              <w:rPr>
                <w:b/>
                <w:sz w:val="24"/>
                <w:szCs w:val="24"/>
              </w:rPr>
              <w:t>Paushof</w:t>
            </w:r>
            <w:proofErr w:type="spellEnd"/>
            <w:r w:rsidRPr="000F5E33">
              <w:rPr>
                <w:b/>
                <w:sz w:val="24"/>
                <w:szCs w:val="24"/>
              </w:rPr>
              <w:t>?</w:t>
            </w:r>
          </w:p>
        </w:tc>
      </w:tr>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Pause</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Mathe</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Mathe</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Mathe</w:t>
            </w:r>
          </w:p>
        </w:tc>
      </w:tr>
      <w:tr w:rsidR="004A469D" w:rsidRPr="00C16E37" w:rsidTr="00CF61F1">
        <w:trPr>
          <w:trHeight w:val="1417"/>
        </w:trPr>
        <w:tc>
          <w:tcPr>
            <w:tcW w:w="2330" w:type="dxa"/>
            <w:vAlign w:val="center"/>
          </w:tcPr>
          <w:p w:rsidR="004A469D" w:rsidRPr="004D46FA" w:rsidRDefault="004A469D" w:rsidP="00CF61F1">
            <w:pPr>
              <w:spacing w:line="240" w:lineRule="auto"/>
              <w:jc w:val="center"/>
              <w:rPr>
                <w:b/>
                <w:sz w:val="24"/>
                <w:szCs w:val="24"/>
              </w:rPr>
            </w:pPr>
          </w:p>
          <w:p w:rsidR="004A469D" w:rsidRPr="004D46FA" w:rsidRDefault="004A469D" w:rsidP="00CF61F1">
            <w:pPr>
              <w:spacing w:line="360" w:lineRule="auto"/>
              <w:jc w:val="center"/>
              <w:rPr>
                <w:b/>
                <w:sz w:val="24"/>
                <w:szCs w:val="24"/>
              </w:rPr>
            </w:pPr>
            <w:r w:rsidRPr="004D46FA">
              <w:rPr>
                <w:b/>
                <w:sz w:val="24"/>
                <w:szCs w:val="24"/>
              </w:rPr>
              <w:t>Was machst du in der Pause?</w:t>
            </w:r>
          </w:p>
        </w:tc>
        <w:tc>
          <w:tcPr>
            <w:tcW w:w="2331" w:type="dxa"/>
            <w:vAlign w:val="center"/>
          </w:tcPr>
          <w:p w:rsidR="004A469D" w:rsidRDefault="004A469D" w:rsidP="00CF61F1">
            <w:pPr>
              <w:spacing w:line="360" w:lineRule="auto"/>
              <w:jc w:val="center"/>
              <w:rPr>
                <w:b/>
                <w:sz w:val="24"/>
                <w:szCs w:val="24"/>
              </w:rPr>
            </w:pPr>
          </w:p>
          <w:p w:rsidR="004A469D" w:rsidRPr="004D46FA" w:rsidRDefault="004A469D" w:rsidP="00CF61F1">
            <w:pPr>
              <w:spacing w:line="360" w:lineRule="auto"/>
              <w:jc w:val="center"/>
              <w:rPr>
                <w:b/>
                <w:sz w:val="24"/>
                <w:szCs w:val="24"/>
              </w:rPr>
            </w:pPr>
            <w:r w:rsidRPr="004D46FA">
              <w:rPr>
                <w:b/>
                <w:sz w:val="24"/>
                <w:szCs w:val="24"/>
              </w:rPr>
              <w:t>Wann hast du Mathe?</w:t>
            </w:r>
          </w:p>
          <w:p w:rsidR="004A469D" w:rsidRPr="004D46FA" w:rsidRDefault="004A469D" w:rsidP="00CF61F1">
            <w:pPr>
              <w:spacing w:line="360" w:lineRule="auto"/>
              <w:jc w:val="center"/>
              <w:rPr>
                <w:b/>
                <w:sz w:val="24"/>
                <w:szCs w:val="24"/>
              </w:rPr>
            </w:pPr>
          </w:p>
        </w:tc>
        <w:tc>
          <w:tcPr>
            <w:tcW w:w="2330" w:type="dxa"/>
            <w:vAlign w:val="center"/>
          </w:tcPr>
          <w:p w:rsidR="004A469D" w:rsidRPr="004D46FA" w:rsidRDefault="004A469D" w:rsidP="00CF61F1">
            <w:pPr>
              <w:spacing w:line="360" w:lineRule="auto"/>
              <w:jc w:val="center"/>
              <w:rPr>
                <w:b/>
                <w:sz w:val="24"/>
                <w:szCs w:val="24"/>
              </w:rPr>
            </w:pPr>
            <w:r w:rsidRPr="004D46FA">
              <w:rPr>
                <w:b/>
                <w:sz w:val="24"/>
                <w:szCs w:val="24"/>
              </w:rPr>
              <w:t>Wer ist dein Mathelehrer?</w:t>
            </w:r>
          </w:p>
        </w:tc>
        <w:tc>
          <w:tcPr>
            <w:tcW w:w="2331" w:type="dxa"/>
            <w:vAlign w:val="center"/>
          </w:tcPr>
          <w:p w:rsidR="004A469D" w:rsidRPr="004D46FA" w:rsidRDefault="004A469D" w:rsidP="00CF61F1">
            <w:pPr>
              <w:spacing w:line="360" w:lineRule="auto"/>
              <w:jc w:val="center"/>
              <w:rPr>
                <w:b/>
                <w:sz w:val="24"/>
                <w:szCs w:val="24"/>
                <w:lang w:val="en-US"/>
              </w:rPr>
            </w:pPr>
            <w:proofErr w:type="spellStart"/>
            <w:r w:rsidRPr="004D46FA">
              <w:rPr>
                <w:b/>
                <w:sz w:val="24"/>
                <w:szCs w:val="24"/>
                <w:lang w:val="en-US"/>
              </w:rPr>
              <w:t>Ist</w:t>
            </w:r>
            <w:proofErr w:type="spellEnd"/>
            <w:r w:rsidRPr="004D46FA">
              <w:rPr>
                <w:b/>
                <w:sz w:val="24"/>
                <w:szCs w:val="24"/>
                <w:lang w:val="en-US"/>
              </w:rPr>
              <w:t xml:space="preserve"> </w:t>
            </w:r>
            <w:proofErr w:type="spellStart"/>
            <w:r w:rsidRPr="004D46FA">
              <w:rPr>
                <w:b/>
                <w:sz w:val="24"/>
                <w:szCs w:val="24"/>
                <w:lang w:val="en-US"/>
              </w:rPr>
              <w:t>Mathe</w:t>
            </w:r>
            <w:proofErr w:type="spellEnd"/>
            <w:r w:rsidRPr="004D46FA">
              <w:rPr>
                <w:b/>
                <w:sz w:val="24"/>
                <w:szCs w:val="24"/>
                <w:lang w:val="en-US"/>
              </w:rPr>
              <w:t xml:space="preserve"> cool?</w:t>
            </w:r>
          </w:p>
          <w:p w:rsidR="004A469D" w:rsidRPr="004D46FA" w:rsidRDefault="004A469D" w:rsidP="00CF61F1">
            <w:pPr>
              <w:spacing w:line="360" w:lineRule="auto"/>
              <w:jc w:val="center"/>
              <w:rPr>
                <w:b/>
                <w:sz w:val="24"/>
                <w:szCs w:val="24"/>
              </w:rPr>
            </w:pPr>
          </w:p>
        </w:tc>
      </w:tr>
    </w:tbl>
    <w:p w:rsidR="004A469D" w:rsidRDefault="004A469D" w:rsidP="004A469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Mathe</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Mathe</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Mathe</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Mathe</w:t>
            </w:r>
          </w:p>
        </w:tc>
      </w:tr>
      <w:tr w:rsidR="004A469D" w:rsidRPr="00C16E37" w:rsidTr="00CF61F1">
        <w:trPr>
          <w:trHeight w:val="907"/>
        </w:trPr>
        <w:tc>
          <w:tcPr>
            <w:tcW w:w="2330" w:type="dxa"/>
            <w:vAlign w:val="center"/>
          </w:tcPr>
          <w:p w:rsidR="004A469D" w:rsidRPr="004D46FA" w:rsidRDefault="004A469D" w:rsidP="00CF61F1">
            <w:pPr>
              <w:spacing w:line="360" w:lineRule="auto"/>
              <w:jc w:val="center"/>
              <w:rPr>
                <w:b/>
                <w:sz w:val="24"/>
                <w:szCs w:val="24"/>
              </w:rPr>
            </w:pPr>
            <w:proofErr w:type="spellStart"/>
            <w:r w:rsidRPr="004D46FA">
              <w:rPr>
                <w:b/>
                <w:sz w:val="24"/>
                <w:szCs w:val="24"/>
                <w:lang w:val="en-US"/>
              </w:rPr>
              <w:t>Magst</w:t>
            </w:r>
            <w:proofErr w:type="spellEnd"/>
            <w:r w:rsidRPr="004D46FA">
              <w:rPr>
                <w:b/>
                <w:sz w:val="24"/>
                <w:szCs w:val="24"/>
                <w:lang w:val="en-US"/>
              </w:rPr>
              <w:t xml:space="preserve"> du </w:t>
            </w:r>
            <w:proofErr w:type="spellStart"/>
            <w:r w:rsidRPr="004D46FA">
              <w:rPr>
                <w:b/>
                <w:sz w:val="24"/>
                <w:szCs w:val="24"/>
                <w:lang w:val="en-US"/>
              </w:rPr>
              <w:t>Mathe</w:t>
            </w:r>
            <w:proofErr w:type="spellEnd"/>
            <w:r w:rsidRPr="004D46FA">
              <w:rPr>
                <w:b/>
                <w:sz w:val="24"/>
                <w:szCs w:val="24"/>
                <w:lang w:val="en-US"/>
              </w:rPr>
              <w:t>?</w:t>
            </w:r>
          </w:p>
        </w:tc>
        <w:tc>
          <w:tcPr>
            <w:tcW w:w="2331" w:type="dxa"/>
            <w:vAlign w:val="center"/>
          </w:tcPr>
          <w:p w:rsidR="004A469D" w:rsidRPr="004D46FA" w:rsidRDefault="004A469D" w:rsidP="00CF61F1">
            <w:pPr>
              <w:spacing w:line="360" w:lineRule="auto"/>
              <w:jc w:val="center"/>
              <w:rPr>
                <w:b/>
                <w:sz w:val="24"/>
                <w:szCs w:val="24"/>
              </w:rPr>
            </w:pPr>
            <w:proofErr w:type="spellStart"/>
            <w:r w:rsidRPr="004D46FA">
              <w:rPr>
                <w:b/>
                <w:sz w:val="24"/>
                <w:szCs w:val="24"/>
                <w:lang w:val="en-US"/>
              </w:rPr>
              <w:t>Liebst</w:t>
            </w:r>
            <w:proofErr w:type="spellEnd"/>
            <w:r w:rsidRPr="004D46FA">
              <w:rPr>
                <w:b/>
                <w:sz w:val="24"/>
                <w:szCs w:val="24"/>
                <w:lang w:val="en-US"/>
              </w:rPr>
              <w:t xml:space="preserve"> du </w:t>
            </w:r>
            <w:proofErr w:type="spellStart"/>
            <w:r w:rsidRPr="004D46FA">
              <w:rPr>
                <w:b/>
                <w:sz w:val="24"/>
                <w:szCs w:val="24"/>
                <w:lang w:val="en-US"/>
              </w:rPr>
              <w:t>Mathe</w:t>
            </w:r>
            <w:proofErr w:type="spellEnd"/>
            <w:r w:rsidRPr="004D46FA">
              <w:rPr>
                <w:b/>
                <w:sz w:val="24"/>
                <w:szCs w:val="24"/>
                <w:lang w:val="en-US"/>
              </w:rPr>
              <w:t>?</w:t>
            </w:r>
          </w:p>
        </w:tc>
        <w:tc>
          <w:tcPr>
            <w:tcW w:w="2330" w:type="dxa"/>
            <w:vAlign w:val="center"/>
          </w:tcPr>
          <w:p w:rsidR="004A469D" w:rsidRPr="004D46FA" w:rsidRDefault="004A469D" w:rsidP="00CF61F1">
            <w:pPr>
              <w:spacing w:line="360" w:lineRule="auto"/>
              <w:jc w:val="center"/>
              <w:rPr>
                <w:b/>
                <w:sz w:val="24"/>
                <w:szCs w:val="24"/>
              </w:rPr>
            </w:pPr>
          </w:p>
          <w:p w:rsidR="004A469D" w:rsidRPr="004D46FA" w:rsidRDefault="004A469D" w:rsidP="00CF61F1">
            <w:pPr>
              <w:spacing w:line="360" w:lineRule="auto"/>
              <w:jc w:val="center"/>
              <w:rPr>
                <w:b/>
                <w:sz w:val="24"/>
                <w:szCs w:val="24"/>
                <w:lang w:val="de-CH"/>
              </w:rPr>
            </w:pPr>
            <w:r w:rsidRPr="004D46FA">
              <w:rPr>
                <w:b/>
                <w:sz w:val="24"/>
                <w:szCs w:val="24"/>
                <w:lang w:val="de-CH"/>
              </w:rPr>
              <w:t>Hast du gute Noten in Mathe?</w:t>
            </w:r>
          </w:p>
          <w:p w:rsidR="004A469D" w:rsidRPr="004D46FA" w:rsidRDefault="004A469D" w:rsidP="00CF61F1">
            <w:pPr>
              <w:spacing w:line="360" w:lineRule="auto"/>
              <w:jc w:val="center"/>
              <w:rPr>
                <w:b/>
                <w:sz w:val="24"/>
                <w:szCs w:val="24"/>
                <w:lang w:val="de-CH"/>
              </w:rPr>
            </w:pPr>
          </w:p>
        </w:tc>
        <w:tc>
          <w:tcPr>
            <w:tcW w:w="2331" w:type="dxa"/>
            <w:vAlign w:val="center"/>
          </w:tcPr>
          <w:p w:rsidR="004A469D" w:rsidRPr="004D46FA" w:rsidRDefault="004A469D" w:rsidP="00CF61F1">
            <w:pPr>
              <w:spacing w:line="360" w:lineRule="auto"/>
              <w:jc w:val="center"/>
              <w:rPr>
                <w:b/>
                <w:sz w:val="24"/>
                <w:szCs w:val="24"/>
              </w:rPr>
            </w:pPr>
            <w:r w:rsidRPr="004D46FA">
              <w:rPr>
                <w:b/>
                <w:sz w:val="24"/>
                <w:szCs w:val="24"/>
                <w:lang w:val="de-CH"/>
              </w:rPr>
              <w:t>Wo machst du Mathe?</w:t>
            </w:r>
          </w:p>
        </w:tc>
      </w:tr>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jc w:val="center"/>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Schüler</w:t>
            </w:r>
          </w:p>
        </w:tc>
        <w:tc>
          <w:tcPr>
            <w:tcW w:w="2331" w:type="dxa"/>
            <w:shd w:val="clear" w:color="auto" w:fill="D9D9D9"/>
          </w:tcPr>
          <w:p w:rsidR="004A469D" w:rsidRPr="00115971" w:rsidRDefault="004A469D" w:rsidP="00CF61F1">
            <w:pPr>
              <w:tabs>
                <w:tab w:val="left" w:pos="6237"/>
                <w:tab w:val="left" w:pos="7371"/>
              </w:tabs>
              <w:spacing w:line="360" w:lineRule="auto"/>
              <w:jc w:val="center"/>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Sport</w:t>
            </w:r>
          </w:p>
        </w:tc>
        <w:tc>
          <w:tcPr>
            <w:tcW w:w="2330" w:type="dxa"/>
            <w:shd w:val="clear" w:color="auto" w:fill="D9D9D9"/>
          </w:tcPr>
          <w:p w:rsidR="004A469D" w:rsidRPr="00115971" w:rsidRDefault="004A469D" w:rsidP="00CF61F1">
            <w:pPr>
              <w:tabs>
                <w:tab w:val="left" w:pos="6237"/>
                <w:tab w:val="left" w:pos="7371"/>
              </w:tabs>
              <w:spacing w:line="360" w:lineRule="auto"/>
              <w:jc w:val="center"/>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Lehrer</w:t>
            </w:r>
          </w:p>
        </w:tc>
        <w:tc>
          <w:tcPr>
            <w:tcW w:w="2331" w:type="dxa"/>
            <w:shd w:val="clear" w:color="auto" w:fill="D9D9D9"/>
          </w:tcPr>
          <w:p w:rsidR="004A469D" w:rsidRPr="00115971" w:rsidRDefault="004A469D" w:rsidP="00CF61F1">
            <w:pPr>
              <w:tabs>
                <w:tab w:val="left" w:pos="6237"/>
                <w:tab w:val="left" w:pos="7371"/>
              </w:tabs>
              <w:spacing w:line="360" w:lineRule="auto"/>
              <w:jc w:val="center"/>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Deutsch</w:t>
            </w:r>
          </w:p>
        </w:tc>
      </w:tr>
      <w:tr w:rsidR="004A469D" w:rsidRPr="00C16E37" w:rsidTr="00CF61F1">
        <w:trPr>
          <w:trHeight w:val="1417"/>
        </w:trPr>
        <w:tc>
          <w:tcPr>
            <w:tcW w:w="2330" w:type="dxa"/>
            <w:vAlign w:val="center"/>
          </w:tcPr>
          <w:p w:rsidR="004A469D" w:rsidRPr="004D46FA" w:rsidRDefault="004A469D" w:rsidP="00CF61F1">
            <w:pPr>
              <w:spacing w:line="360" w:lineRule="auto"/>
              <w:jc w:val="center"/>
              <w:rPr>
                <w:b/>
                <w:sz w:val="24"/>
                <w:szCs w:val="24"/>
              </w:rPr>
            </w:pPr>
            <w:r w:rsidRPr="004D46FA">
              <w:rPr>
                <w:b/>
                <w:sz w:val="24"/>
                <w:szCs w:val="24"/>
              </w:rPr>
              <w:t>Wie viele Schüler gibt es in der Schule?</w:t>
            </w:r>
          </w:p>
        </w:tc>
        <w:tc>
          <w:tcPr>
            <w:tcW w:w="2331" w:type="dxa"/>
            <w:vAlign w:val="center"/>
          </w:tcPr>
          <w:p w:rsidR="004A469D" w:rsidRPr="004D46FA" w:rsidRDefault="004A469D" w:rsidP="00CF61F1">
            <w:pPr>
              <w:spacing w:line="360" w:lineRule="auto"/>
              <w:jc w:val="center"/>
              <w:rPr>
                <w:b/>
                <w:sz w:val="24"/>
                <w:szCs w:val="24"/>
              </w:rPr>
            </w:pPr>
            <w:r w:rsidRPr="004D46FA">
              <w:rPr>
                <w:b/>
                <w:sz w:val="24"/>
                <w:szCs w:val="24"/>
              </w:rPr>
              <w:t xml:space="preserve">Spielst du </w:t>
            </w:r>
            <w:proofErr w:type="spellStart"/>
            <w:r w:rsidRPr="004D46FA">
              <w:rPr>
                <w:b/>
                <w:sz w:val="24"/>
                <w:szCs w:val="24"/>
              </w:rPr>
              <w:t>Fussball</w:t>
            </w:r>
            <w:proofErr w:type="spellEnd"/>
            <w:r w:rsidRPr="004D46FA">
              <w:rPr>
                <w:b/>
                <w:sz w:val="24"/>
                <w:szCs w:val="24"/>
              </w:rPr>
              <w:t xml:space="preserve"> in der Turnhalle?</w:t>
            </w:r>
          </w:p>
        </w:tc>
        <w:tc>
          <w:tcPr>
            <w:tcW w:w="2330" w:type="dxa"/>
            <w:vAlign w:val="center"/>
          </w:tcPr>
          <w:p w:rsidR="004A469D" w:rsidRPr="004D46FA" w:rsidRDefault="004A469D" w:rsidP="00CF61F1">
            <w:pPr>
              <w:spacing w:line="360" w:lineRule="auto"/>
              <w:jc w:val="center"/>
              <w:rPr>
                <w:b/>
                <w:sz w:val="24"/>
                <w:szCs w:val="24"/>
              </w:rPr>
            </w:pPr>
            <w:r w:rsidRPr="004D46FA">
              <w:rPr>
                <w:b/>
                <w:sz w:val="24"/>
                <w:szCs w:val="24"/>
              </w:rPr>
              <w:t>Wer ist dein Deutschlehrer?</w:t>
            </w:r>
          </w:p>
        </w:tc>
        <w:tc>
          <w:tcPr>
            <w:tcW w:w="2331" w:type="dxa"/>
            <w:vAlign w:val="center"/>
          </w:tcPr>
          <w:p w:rsidR="004A469D" w:rsidRPr="004D46FA" w:rsidRDefault="004A469D" w:rsidP="00CF61F1">
            <w:pPr>
              <w:spacing w:line="360" w:lineRule="auto"/>
              <w:jc w:val="center"/>
              <w:rPr>
                <w:b/>
                <w:sz w:val="24"/>
                <w:szCs w:val="24"/>
                <w:lang w:val="en-US"/>
              </w:rPr>
            </w:pPr>
            <w:proofErr w:type="spellStart"/>
            <w:r w:rsidRPr="004D46FA">
              <w:rPr>
                <w:b/>
                <w:sz w:val="24"/>
                <w:szCs w:val="24"/>
                <w:lang w:val="en-US"/>
              </w:rPr>
              <w:t>Ist</w:t>
            </w:r>
            <w:proofErr w:type="spellEnd"/>
            <w:r w:rsidRPr="004D46FA">
              <w:rPr>
                <w:b/>
                <w:sz w:val="24"/>
                <w:szCs w:val="24"/>
                <w:lang w:val="en-US"/>
              </w:rPr>
              <w:t xml:space="preserve"> Deutsch cool?</w:t>
            </w:r>
          </w:p>
          <w:p w:rsidR="004A469D" w:rsidRPr="004D46FA" w:rsidRDefault="004A469D" w:rsidP="00CF61F1">
            <w:pPr>
              <w:spacing w:line="360" w:lineRule="auto"/>
              <w:jc w:val="center"/>
              <w:rPr>
                <w:b/>
                <w:sz w:val="24"/>
                <w:szCs w:val="24"/>
              </w:rPr>
            </w:pPr>
          </w:p>
        </w:tc>
      </w:tr>
    </w:tbl>
    <w:p w:rsidR="004A469D" w:rsidRDefault="004A469D" w:rsidP="004A469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331"/>
        <w:gridCol w:w="2330"/>
        <w:gridCol w:w="2331"/>
      </w:tblGrid>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Deutsch</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Kunst</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Geschichte</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Biologie</w:t>
            </w:r>
          </w:p>
        </w:tc>
      </w:tr>
      <w:tr w:rsidR="004A469D" w:rsidRPr="00C16E37" w:rsidTr="00CF61F1">
        <w:trPr>
          <w:trHeight w:val="907"/>
        </w:trPr>
        <w:tc>
          <w:tcPr>
            <w:tcW w:w="2330" w:type="dxa"/>
            <w:vAlign w:val="center"/>
          </w:tcPr>
          <w:p w:rsidR="004A469D" w:rsidRPr="004D46FA" w:rsidRDefault="004A469D" w:rsidP="00CF61F1">
            <w:pPr>
              <w:spacing w:line="360" w:lineRule="auto"/>
              <w:jc w:val="center"/>
              <w:rPr>
                <w:b/>
                <w:sz w:val="24"/>
                <w:szCs w:val="24"/>
              </w:rPr>
            </w:pPr>
            <w:proofErr w:type="spellStart"/>
            <w:r w:rsidRPr="004D46FA">
              <w:rPr>
                <w:b/>
                <w:sz w:val="24"/>
                <w:szCs w:val="24"/>
                <w:lang w:val="en-US"/>
              </w:rPr>
              <w:t>Magst</w:t>
            </w:r>
            <w:proofErr w:type="spellEnd"/>
            <w:r w:rsidRPr="004D46FA">
              <w:rPr>
                <w:b/>
                <w:sz w:val="24"/>
                <w:szCs w:val="24"/>
                <w:lang w:val="en-US"/>
              </w:rPr>
              <w:t xml:space="preserve"> du </w:t>
            </w:r>
            <w:r>
              <w:rPr>
                <w:b/>
                <w:sz w:val="24"/>
                <w:szCs w:val="24"/>
                <w:lang w:val="en-US"/>
              </w:rPr>
              <w:t>Deutsch</w:t>
            </w:r>
            <w:r w:rsidRPr="004D46FA">
              <w:rPr>
                <w:b/>
                <w:sz w:val="24"/>
                <w:szCs w:val="24"/>
                <w:lang w:val="en-US"/>
              </w:rPr>
              <w:t>?</w:t>
            </w:r>
          </w:p>
        </w:tc>
        <w:tc>
          <w:tcPr>
            <w:tcW w:w="2331" w:type="dxa"/>
            <w:vAlign w:val="center"/>
          </w:tcPr>
          <w:p w:rsidR="004A469D" w:rsidRPr="004D46FA" w:rsidRDefault="004A469D" w:rsidP="00CF61F1">
            <w:pPr>
              <w:spacing w:line="360" w:lineRule="auto"/>
              <w:jc w:val="center"/>
              <w:rPr>
                <w:b/>
                <w:sz w:val="24"/>
                <w:szCs w:val="24"/>
              </w:rPr>
            </w:pPr>
          </w:p>
          <w:p w:rsidR="004A469D" w:rsidRPr="004D46FA" w:rsidRDefault="004A469D" w:rsidP="00CF61F1">
            <w:pPr>
              <w:spacing w:line="360" w:lineRule="auto"/>
              <w:jc w:val="center"/>
              <w:rPr>
                <w:b/>
                <w:sz w:val="24"/>
                <w:szCs w:val="24"/>
              </w:rPr>
            </w:pPr>
            <w:proofErr w:type="spellStart"/>
            <w:r w:rsidRPr="004D46FA">
              <w:rPr>
                <w:b/>
                <w:sz w:val="24"/>
                <w:szCs w:val="24"/>
                <w:lang w:val="en-US"/>
              </w:rPr>
              <w:t>Liebst</w:t>
            </w:r>
            <w:proofErr w:type="spellEnd"/>
            <w:r w:rsidRPr="004D46FA">
              <w:rPr>
                <w:b/>
                <w:sz w:val="24"/>
                <w:szCs w:val="24"/>
                <w:lang w:val="en-US"/>
              </w:rPr>
              <w:t xml:space="preserve"> du </w:t>
            </w:r>
            <w:r>
              <w:rPr>
                <w:b/>
                <w:sz w:val="24"/>
                <w:szCs w:val="24"/>
                <w:lang w:val="en-US"/>
              </w:rPr>
              <w:t>Kunst</w:t>
            </w:r>
            <w:r w:rsidRPr="004D46FA">
              <w:rPr>
                <w:b/>
                <w:sz w:val="24"/>
                <w:szCs w:val="24"/>
                <w:lang w:val="en-US"/>
              </w:rPr>
              <w:t>?</w:t>
            </w:r>
          </w:p>
        </w:tc>
        <w:tc>
          <w:tcPr>
            <w:tcW w:w="2330" w:type="dxa"/>
            <w:vAlign w:val="center"/>
          </w:tcPr>
          <w:p w:rsidR="004A469D" w:rsidRPr="004D46FA" w:rsidRDefault="004A469D" w:rsidP="00CF61F1">
            <w:pPr>
              <w:spacing w:line="360" w:lineRule="auto"/>
              <w:jc w:val="center"/>
              <w:rPr>
                <w:b/>
                <w:sz w:val="24"/>
                <w:szCs w:val="24"/>
              </w:rPr>
            </w:pPr>
          </w:p>
          <w:p w:rsidR="004A469D" w:rsidRPr="004D46FA" w:rsidRDefault="004A469D" w:rsidP="00CF61F1">
            <w:pPr>
              <w:spacing w:line="360" w:lineRule="auto"/>
              <w:jc w:val="center"/>
              <w:rPr>
                <w:b/>
                <w:sz w:val="24"/>
                <w:szCs w:val="24"/>
                <w:lang w:val="de-CH"/>
              </w:rPr>
            </w:pPr>
            <w:r w:rsidRPr="004D46FA">
              <w:rPr>
                <w:b/>
                <w:sz w:val="24"/>
                <w:szCs w:val="24"/>
                <w:lang w:val="de-CH"/>
              </w:rPr>
              <w:t xml:space="preserve">Hast du gute Noten in </w:t>
            </w:r>
            <w:r>
              <w:rPr>
                <w:b/>
                <w:sz w:val="24"/>
                <w:szCs w:val="24"/>
                <w:lang w:val="de-CH"/>
              </w:rPr>
              <w:t>Geschichte</w:t>
            </w:r>
            <w:r w:rsidRPr="004D46FA">
              <w:rPr>
                <w:b/>
                <w:sz w:val="24"/>
                <w:szCs w:val="24"/>
                <w:lang w:val="de-CH"/>
              </w:rPr>
              <w:t>?</w:t>
            </w:r>
          </w:p>
          <w:p w:rsidR="004A469D" w:rsidRPr="004D46FA" w:rsidRDefault="004A469D" w:rsidP="00CF61F1">
            <w:pPr>
              <w:spacing w:line="360" w:lineRule="auto"/>
              <w:jc w:val="center"/>
              <w:rPr>
                <w:b/>
                <w:sz w:val="24"/>
                <w:szCs w:val="24"/>
                <w:lang w:val="de-CH"/>
              </w:rPr>
            </w:pPr>
          </w:p>
        </w:tc>
        <w:tc>
          <w:tcPr>
            <w:tcW w:w="2331" w:type="dxa"/>
            <w:vAlign w:val="center"/>
          </w:tcPr>
          <w:p w:rsidR="004A469D" w:rsidRPr="004D46FA" w:rsidRDefault="004A469D" w:rsidP="00CF61F1">
            <w:pPr>
              <w:spacing w:line="360" w:lineRule="auto"/>
              <w:jc w:val="center"/>
              <w:rPr>
                <w:b/>
                <w:sz w:val="24"/>
                <w:szCs w:val="24"/>
              </w:rPr>
            </w:pPr>
            <w:r w:rsidRPr="004D46FA">
              <w:rPr>
                <w:b/>
                <w:sz w:val="24"/>
                <w:szCs w:val="24"/>
                <w:lang w:val="de-CH"/>
              </w:rPr>
              <w:t xml:space="preserve">Wo machst du </w:t>
            </w:r>
            <w:r>
              <w:rPr>
                <w:b/>
                <w:sz w:val="24"/>
                <w:szCs w:val="24"/>
                <w:lang w:val="de-CH"/>
              </w:rPr>
              <w:t>Biologie</w:t>
            </w:r>
            <w:r w:rsidRPr="004D46FA">
              <w:rPr>
                <w:b/>
                <w:sz w:val="24"/>
                <w:szCs w:val="24"/>
                <w:lang w:val="de-CH"/>
              </w:rPr>
              <w:t>?</w:t>
            </w:r>
          </w:p>
        </w:tc>
      </w:tr>
      <w:tr w:rsidR="004A469D" w:rsidRPr="00115971" w:rsidTr="00CF61F1">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Schüler</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Sport</w:t>
            </w:r>
          </w:p>
        </w:tc>
        <w:tc>
          <w:tcPr>
            <w:tcW w:w="2330"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Informatik</w:t>
            </w:r>
          </w:p>
        </w:tc>
        <w:tc>
          <w:tcPr>
            <w:tcW w:w="2331" w:type="dxa"/>
            <w:shd w:val="clear" w:color="auto" w:fill="D9D9D9"/>
          </w:tcPr>
          <w:p w:rsidR="004A469D" w:rsidRPr="00115971" w:rsidRDefault="004A469D" w:rsidP="00CF61F1">
            <w:pPr>
              <w:tabs>
                <w:tab w:val="left" w:pos="6237"/>
                <w:tab w:val="left" w:pos="7371"/>
              </w:tabs>
              <w:spacing w:line="360" w:lineRule="auto"/>
              <w:rPr>
                <w:rFonts w:eastAsia="Times New Roman" w:cs="Arial"/>
                <w:sz w:val="24"/>
                <w:szCs w:val="20"/>
                <w:lang w:eastAsia="en-US"/>
              </w:rPr>
            </w:pPr>
            <w:r w:rsidRPr="00115971">
              <w:rPr>
                <w:rFonts w:eastAsia="Times New Roman" w:cs="Arial"/>
                <w:sz w:val="24"/>
                <w:szCs w:val="20"/>
                <w:lang w:eastAsia="en-US"/>
              </w:rPr>
              <w:t xml:space="preserve">Thema: </w:t>
            </w:r>
            <w:r w:rsidR="00A23D28">
              <w:rPr>
                <w:rFonts w:eastAsia="Times New Roman" w:cs="Arial"/>
                <w:sz w:val="24"/>
                <w:szCs w:val="20"/>
                <w:lang w:eastAsia="en-US"/>
              </w:rPr>
              <w:t>Geografie</w:t>
            </w:r>
            <w:bookmarkStart w:id="0" w:name="_GoBack"/>
            <w:bookmarkEnd w:id="0"/>
          </w:p>
        </w:tc>
      </w:tr>
      <w:tr w:rsidR="004A469D" w:rsidRPr="00C16E37" w:rsidTr="00CF61F1">
        <w:trPr>
          <w:trHeight w:val="1417"/>
        </w:trPr>
        <w:tc>
          <w:tcPr>
            <w:tcW w:w="2330" w:type="dxa"/>
            <w:vAlign w:val="center"/>
          </w:tcPr>
          <w:p w:rsidR="004A469D" w:rsidRPr="004D46FA" w:rsidRDefault="004A469D" w:rsidP="00CF61F1">
            <w:pPr>
              <w:spacing w:line="360" w:lineRule="auto"/>
              <w:jc w:val="center"/>
              <w:rPr>
                <w:b/>
                <w:sz w:val="24"/>
                <w:szCs w:val="24"/>
              </w:rPr>
            </w:pPr>
            <w:r w:rsidRPr="004D46FA">
              <w:rPr>
                <w:b/>
                <w:sz w:val="24"/>
                <w:szCs w:val="24"/>
              </w:rPr>
              <w:t>Wie viele Schüler gibt es in der Schule?</w:t>
            </w:r>
          </w:p>
        </w:tc>
        <w:tc>
          <w:tcPr>
            <w:tcW w:w="2331" w:type="dxa"/>
            <w:vAlign w:val="center"/>
          </w:tcPr>
          <w:p w:rsidR="004A469D" w:rsidRPr="004D46FA" w:rsidRDefault="004A469D" w:rsidP="00CF61F1">
            <w:pPr>
              <w:spacing w:line="360" w:lineRule="auto"/>
              <w:jc w:val="center"/>
              <w:rPr>
                <w:b/>
                <w:sz w:val="24"/>
                <w:szCs w:val="24"/>
              </w:rPr>
            </w:pPr>
            <w:r>
              <w:rPr>
                <w:b/>
                <w:sz w:val="24"/>
                <w:szCs w:val="24"/>
              </w:rPr>
              <w:t>Welchen Sport machst du</w:t>
            </w:r>
            <w:r w:rsidRPr="004D46FA">
              <w:rPr>
                <w:b/>
                <w:sz w:val="24"/>
                <w:szCs w:val="24"/>
              </w:rPr>
              <w:t>?</w:t>
            </w:r>
          </w:p>
        </w:tc>
        <w:tc>
          <w:tcPr>
            <w:tcW w:w="2330" w:type="dxa"/>
            <w:vAlign w:val="center"/>
          </w:tcPr>
          <w:p w:rsidR="004A469D" w:rsidRPr="004D46FA" w:rsidRDefault="004A469D" w:rsidP="00CF61F1">
            <w:pPr>
              <w:spacing w:line="360" w:lineRule="auto"/>
              <w:jc w:val="center"/>
              <w:rPr>
                <w:b/>
                <w:sz w:val="24"/>
                <w:szCs w:val="24"/>
              </w:rPr>
            </w:pPr>
            <w:r w:rsidRPr="004D46FA">
              <w:rPr>
                <w:b/>
                <w:sz w:val="24"/>
                <w:szCs w:val="24"/>
              </w:rPr>
              <w:t xml:space="preserve">Wer ist dein </w:t>
            </w:r>
            <w:r>
              <w:rPr>
                <w:b/>
                <w:sz w:val="24"/>
                <w:szCs w:val="24"/>
              </w:rPr>
              <w:t>Informatik</w:t>
            </w:r>
            <w:r w:rsidRPr="004D46FA">
              <w:rPr>
                <w:b/>
                <w:sz w:val="24"/>
                <w:szCs w:val="24"/>
              </w:rPr>
              <w:t>lehrer?</w:t>
            </w:r>
          </w:p>
        </w:tc>
        <w:tc>
          <w:tcPr>
            <w:tcW w:w="2331" w:type="dxa"/>
            <w:vAlign w:val="center"/>
          </w:tcPr>
          <w:p w:rsidR="004A469D" w:rsidRDefault="004A469D" w:rsidP="00CF61F1">
            <w:pPr>
              <w:spacing w:line="360" w:lineRule="auto"/>
              <w:jc w:val="center"/>
              <w:rPr>
                <w:b/>
                <w:sz w:val="24"/>
                <w:szCs w:val="24"/>
                <w:lang w:val="en-US"/>
              </w:rPr>
            </w:pPr>
          </w:p>
          <w:p w:rsidR="004A469D" w:rsidRPr="004D46FA" w:rsidRDefault="004A469D" w:rsidP="00CF61F1">
            <w:pPr>
              <w:spacing w:line="360" w:lineRule="auto"/>
              <w:jc w:val="center"/>
              <w:rPr>
                <w:b/>
                <w:sz w:val="24"/>
                <w:szCs w:val="24"/>
                <w:lang w:val="en-US"/>
              </w:rPr>
            </w:pPr>
            <w:proofErr w:type="spellStart"/>
            <w:r w:rsidRPr="004D46FA">
              <w:rPr>
                <w:b/>
                <w:sz w:val="24"/>
                <w:szCs w:val="24"/>
                <w:lang w:val="en-US"/>
              </w:rPr>
              <w:t>Ist</w:t>
            </w:r>
            <w:proofErr w:type="spellEnd"/>
            <w:r w:rsidRPr="004D46FA">
              <w:rPr>
                <w:b/>
                <w:sz w:val="24"/>
                <w:szCs w:val="24"/>
                <w:lang w:val="en-US"/>
              </w:rPr>
              <w:t xml:space="preserve"> </w:t>
            </w:r>
            <w:proofErr w:type="spellStart"/>
            <w:r>
              <w:rPr>
                <w:b/>
                <w:sz w:val="24"/>
                <w:szCs w:val="24"/>
                <w:lang w:val="en-US"/>
              </w:rPr>
              <w:t>Geografie</w:t>
            </w:r>
            <w:proofErr w:type="spellEnd"/>
            <w:r w:rsidRPr="004D46FA">
              <w:rPr>
                <w:b/>
                <w:sz w:val="24"/>
                <w:szCs w:val="24"/>
                <w:lang w:val="en-US"/>
              </w:rPr>
              <w:t xml:space="preserve"> cool?</w:t>
            </w:r>
          </w:p>
          <w:p w:rsidR="004A469D" w:rsidRPr="004D46FA" w:rsidRDefault="004A469D" w:rsidP="00CF61F1">
            <w:pPr>
              <w:spacing w:line="360" w:lineRule="auto"/>
              <w:jc w:val="center"/>
              <w:rPr>
                <w:b/>
                <w:sz w:val="24"/>
                <w:szCs w:val="24"/>
              </w:rPr>
            </w:pPr>
          </w:p>
        </w:tc>
      </w:tr>
    </w:tbl>
    <w:p w:rsidR="004A469D" w:rsidRDefault="004A469D" w:rsidP="004A469D"/>
    <w:p w:rsidR="004A469D" w:rsidRPr="00827088" w:rsidRDefault="004A469D">
      <w:pPr>
        <w:rPr>
          <w:lang w:val="de-CH"/>
        </w:rPr>
      </w:pPr>
    </w:p>
    <w:p w:rsidR="00905371" w:rsidRPr="00827088" w:rsidRDefault="00905371" w:rsidP="00905371">
      <w:pPr>
        <w:tabs>
          <w:tab w:val="left" w:pos="3544"/>
        </w:tabs>
        <w:spacing w:line="240" w:lineRule="auto"/>
        <w:rPr>
          <w:sz w:val="24"/>
          <w:lang w:val="de-CH"/>
        </w:rPr>
      </w:pPr>
      <w:r>
        <w:rPr>
          <w:rFonts w:cs="Arial"/>
          <w:b/>
          <w:noProof/>
          <w:color w:val="0070C0"/>
          <w:sz w:val="32"/>
          <w:szCs w:val="28"/>
          <w:lang w:eastAsia="de-DE"/>
        </w:rPr>
        <w:lastRenderedPageBreak/>
        <w:drawing>
          <wp:anchor distT="0" distB="0" distL="114300" distR="114300" simplePos="0" relativeHeight="251671552" behindDoc="1" locked="0" layoutInCell="1" allowOverlap="1" wp14:anchorId="7DAE0B66" wp14:editId="18F8469C">
            <wp:simplePos x="0" y="0"/>
            <wp:positionH relativeFrom="column">
              <wp:posOffset>-327660</wp:posOffset>
            </wp:positionH>
            <wp:positionV relativeFrom="paragraph">
              <wp:posOffset>144145</wp:posOffset>
            </wp:positionV>
            <wp:extent cx="287655" cy="333375"/>
            <wp:effectExtent l="0" t="0" r="0" b="9525"/>
            <wp:wrapTight wrapText="bothSides">
              <wp:wrapPolygon edited="0">
                <wp:start x="0" y="0"/>
                <wp:lineTo x="0" y="20983"/>
                <wp:lineTo x="20026" y="20983"/>
                <wp:lineTo x="20026"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rsidR="00905371" w:rsidRPr="000F2597" w:rsidRDefault="00905371" w:rsidP="00905371">
      <w:pPr>
        <w:spacing w:line="360" w:lineRule="auto"/>
        <w:ind w:left="425" w:hanging="425"/>
        <w:rPr>
          <w:rFonts w:cs="Arial"/>
          <w:b/>
          <w:color w:val="0070C0"/>
          <w:sz w:val="32"/>
          <w:szCs w:val="28"/>
        </w:rPr>
      </w:pPr>
      <w:r>
        <w:rPr>
          <w:rFonts w:cs="Arial"/>
          <w:b/>
          <w:noProof/>
          <w:color w:val="000000" w:themeColor="text1"/>
          <w:sz w:val="24"/>
          <w:szCs w:val="28"/>
          <w:lang w:eastAsia="de-DE"/>
        </w:rPr>
        <w:drawing>
          <wp:anchor distT="0" distB="0" distL="114300" distR="114300" simplePos="0" relativeHeight="251672576" behindDoc="1" locked="0" layoutInCell="1" allowOverlap="1" wp14:anchorId="07B9A092" wp14:editId="7751C8F8">
            <wp:simplePos x="0" y="0"/>
            <wp:positionH relativeFrom="column">
              <wp:posOffset>4681855</wp:posOffset>
            </wp:positionH>
            <wp:positionV relativeFrom="paragraph">
              <wp:posOffset>191135</wp:posOffset>
            </wp:positionV>
            <wp:extent cx="1079500" cy="1439545"/>
            <wp:effectExtent l="95250" t="76200" r="101600" b="65405"/>
            <wp:wrapTight wrapText="bothSides">
              <wp:wrapPolygon edited="0">
                <wp:start x="-804" y="-125"/>
                <wp:lineTo x="-1094" y="9413"/>
                <wp:lineTo x="-677" y="18594"/>
                <wp:lineTo x="-289" y="20863"/>
                <wp:lineTo x="15222" y="21676"/>
                <wp:lineTo x="17917" y="21705"/>
                <wp:lineTo x="18295" y="21669"/>
                <wp:lineTo x="22076" y="21305"/>
                <wp:lineTo x="21949" y="2586"/>
                <wp:lineTo x="21367" y="-817"/>
                <wp:lineTo x="17014" y="-1551"/>
                <wp:lineTo x="3355" y="-525"/>
                <wp:lineTo x="-804" y="-125"/>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7 Junge shutterstock_Yuri Arcurs 14645776.jpg"/>
                    <pic:cNvPicPr/>
                  </pic:nvPicPr>
                  <pic:blipFill>
                    <a:blip r:embed="rId18" cstate="print">
                      <a:extLst>
                        <a:ext uri="{28A0092B-C50C-407E-A947-70E740481C1C}">
                          <a14:useLocalDpi xmlns:a14="http://schemas.microsoft.com/office/drawing/2010/main" val="0"/>
                        </a:ext>
                      </a:extLst>
                    </a:blip>
                    <a:stretch>
                      <a:fillRect/>
                    </a:stretch>
                  </pic:blipFill>
                  <pic:spPr>
                    <a:xfrm rot="438500">
                      <a:off x="0" y="0"/>
                      <a:ext cx="1079500" cy="1439545"/>
                    </a:xfrm>
                    <a:prstGeom prst="rect">
                      <a:avLst/>
                    </a:prstGeom>
                  </pic:spPr>
                </pic:pic>
              </a:graphicData>
            </a:graphic>
            <wp14:sizeRelH relativeFrom="page">
              <wp14:pctWidth>0</wp14:pctWidth>
            </wp14:sizeRelH>
            <wp14:sizeRelV relativeFrom="page">
              <wp14:pctHeight>0</wp14:pctHeight>
            </wp14:sizeRelV>
          </wp:anchor>
        </w:drawing>
      </w:r>
      <w:r w:rsidRPr="00962836">
        <w:rPr>
          <w:rFonts w:cs="Arial"/>
          <w:b/>
          <w:color w:val="0070C0"/>
          <w:sz w:val="32"/>
          <w:szCs w:val="28"/>
        </w:rPr>
        <w:t>2</w:t>
      </w:r>
      <w:r w:rsidRPr="000F2597">
        <w:rPr>
          <w:rFonts w:cs="Arial"/>
          <w:b/>
          <w:color w:val="0070C0"/>
          <w:sz w:val="32"/>
          <w:szCs w:val="28"/>
        </w:rPr>
        <w:tab/>
        <w:t>Martins Schule</w:t>
      </w:r>
    </w:p>
    <w:p w:rsidR="00905371" w:rsidRPr="00962836" w:rsidRDefault="00905371" w:rsidP="00905371">
      <w:pPr>
        <w:spacing w:line="360" w:lineRule="auto"/>
        <w:ind w:left="425" w:hanging="425"/>
        <w:rPr>
          <w:rFonts w:cs="Arial"/>
          <w:b/>
          <w:color w:val="000000" w:themeColor="text1"/>
          <w:sz w:val="24"/>
          <w:szCs w:val="28"/>
        </w:rPr>
      </w:pPr>
      <w:r>
        <w:rPr>
          <w:rFonts w:cs="Arial"/>
          <w:b/>
          <w:color w:val="000000" w:themeColor="text1"/>
          <w:sz w:val="24"/>
          <w:szCs w:val="28"/>
        </w:rPr>
        <w:t>a</w:t>
      </w:r>
      <w:r>
        <w:rPr>
          <w:rFonts w:cs="Arial"/>
          <w:b/>
          <w:color w:val="000000" w:themeColor="text1"/>
          <w:sz w:val="24"/>
          <w:szCs w:val="28"/>
        </w:rPr>
        <w:tab/>
      </w:r>
      <w:r w:rsidRPr="00962836">
        <w:rPr>
          <w:rFonts w:cs="Arial"/>
          <w:b/>
          <w:color w:val="000000" w:themeColor="text1"/>
          <w:sz w:val="24"/>
          <w:szCs w:val="28"/>
        </w:rPr>
        <w:t>Welcher Raum ist wo? Lies den Text und ergänze die Informationen im Bild.</w:t>
      </w:r>
    </w:p>
    <w:p w:rsidR="00905371" w:rsidRPr="00115971" w:rsidRDefault="00905371" w:rsidP="00905371">
      <w:pPr>
        <w:pBdr>
          <w:top w:val="single" w:sz="24" w:space="1" w:color="0070C0"/>
          <w:left w:val="single" w:sz="24" w:space="4" w:color="0070C0"/>
          <w:bottom w:val="single" w:sz="24" w:space="1" w:color="0070C0"/>
          <w:right w:val="single" w:sz="24" w:space="4" w:color="0070C0"/>
        </w:pBdr>
        <w:spacing w:line="276" w:lineRule="auto"/>
        <w:rPr>
          <w:rFonts w:eastAsia="Times New Roman" w:cs="Arial"/>
          <w:sz w:val="24"/>
          <w:szCs w:val="20"/>
          <w:lang w:eastAsia="en-US"/>
        </w:rPr>
      </w:pPr>
      <w:r w:rsidRPr="00115971">
        <w:rPr>
          <w:rFonts w:eastAsia="Times New Roman" w:cs="Arial"/>
          <w:sz w:val="24"/>
          <w:szCs w:val="20"/>
          <w:lang w:eastAsia="en-US"/>
        </w:rPr>
        <w:t xml:space="preserve">Hallo, ich bin Martin und ich gehe in die Görres-Schule. Meine Schule ist nicht so </w:t>
      </w:r>
      <w:proofErr w:type="spellStart"/>
      <w:r w:rsidRPr="00115971">
        <w:rPr>
          <w:rFonts w:eastAsia="Times New Roman" w:cs="Arial"/>
          <w:sz w:val="24"/>
          <w:szCs w:val="20"/>
          <w:lang w:eastAsia="en-US"/>
        </w:rPr>
        <w:t>gross</w:t>
      </w:r>
      <w:proofErr w:type="spellEnd"/>
      <w:r w:rsidRPr="00115971">
        <w:rPr>
          <w:rFonts w:eastAsia="Times New Roman" w:cs="Arial"/>
          <w:sz w:val="24"/>
          <w:szCs w:val="20"/>
          <w:lang w:eastAsia="en-US"/>
        </w:rPr>
        <w:t>, aber wir haben eine Sporthalle, einen Musikraum und einen Computerraum.</w:t>
      </w:r>
    </w:p>
    <w:p w:rsidR="00905371" w:rsidRPr="00115971" w:rsidRDefault="00905371" w:rsidP="00905371">
      <w:pPr>
        <w:pBdr>
          <w:top w:val="single" w:sz="24" w:space="1" w:color="0070C0"/>
          <w:left w:val="single" w:sz="24" w:space="4" w:color="0070C0"/>
          <w:bottom w:val="single" w:sz="24" w:space="1" w:color="0070C0"/>
          <w:right w:val="single" w:sz="24" w:space="4" w:color="0070C0"/>
        </w:pBdr>
        <w:spacing w:line="276" w:lineRule="auto"/>
        <w:rPr>
          <w:rFonts w:eastAsia="Times New Roman" w:cs="Arial"/>
          <w:sz w:val="24"/>
          <w:szCs w:val="20"/>
          <w:lang w:eastAsia="en-US"/>
        </w:rPr>
      </w:pPr>
      <w:r w:rsidRPr="00115971">
        <w:rPr>
          <w:rFonts w:eastAsia="Times New Roman" w:cs="Arial"/>
          <w:sz w:val="24"/>
          <w:szCs w:val="20"/>
          <w:lang w:eastAsia="en-US"/>
        </w:rPr>
        <w:t xml:space="preserve">Also, ich gehe in die Klasse 8a und </w:t>
      </w:r>
      <w:r w:rsidR="00003363">
        <w:rPr>
          <w:rFonts w:eastAsia="Times New Roman" w:cs="Arial"/>
          <w:sz w:val="24"/>
          <w:szCs w:val="20"/>
          <w:lang w:eastAsia="en-US"/>
        </w:rPr>
        <w:t>habe 10 Lehrer. M</w:t>
      </w:r>
      <w:r w:rsidRPr="00115971">
        <w:rPr>
          <w:rFonts w:eastAsia="Times New Roman" w:cs="Arial"/>
          <w:sz w:val="24"/>
          <w:szCs w:val="20"/>
          <w:lang w:eastAsia="en-US"/>
        </w:rPr>
        <w:t xml:space="preserve">ein Klassenzimmer ist im Erdgeschoss, gleich links neben dem Eingang. Rechts neben dem Eingang ist das Sekretariat. Der Musikraum und ein Biologieraum sind im zweiten Stock. Biologie mag ich nicht so gern, aber Musik finde ich </w:t>
      </w:r>
      <w:r w:rsidR="00003363">
        <w:rPr>
          <w:rFonts w:eastAsia="Times New Roman" w:cs="Arial"/>
          <w:sz w:val="24"/>
          <w:szCs w:val="20"/>
          <w:lang w:eastAsia="en-US"/>
        </w:rPr>
        <w:t>cool</w:t>
      </w:r>
      <w:r w:rsidRPr="00115971">
        <w:rPr>
          <w:rFonts w:eastAsia="Times New Roman" w:cs="Arial"/>
          <w:sz w:val="24"/>
          <w:szCs w:val="20"/>
          <w:lang w:eastAsia="en-US"/>
        </w:rPr>
        <w:t xml:space="preserve">. Mit dem Computer arbeite ich auch gern. Der Computerraum ist im ersten Stock. Er ist unter dem Musikraum. </w:t>
      </w:r>
      <w:ins w:id="1" w:author="Schmitz Helen" w:date="2018-07-19T12:40:00Z">
        <w:r>
          <w:rPr>
            <w:rFonts w:eastAsia="Times New Roman" w:cs="Arial"/>
            <w:sz w:val="24"/>
            <w:szCs w:val="20"/>
            <w:lang w:eastAsia="en-US"/>
          </w:rPr>
          <w:br/>
        </w:r>
      </w:ins>
      <w:proofErr w:type="gramStart"/>
      <w:r w:rsidRPr="00115971">
        <w:rPr>
          <w:rFonts w:eastAsia="Times New Roman" w:cs="Arial"/>
          <w:sz w:val="24"/>
          <w:szCs w:val="20"/>
          <w:lang w:eastAsia="en-US"/>
        </w:rPr>
        <w:t>Das Lehrerzimmer</w:t>
      </w:r>
      <w:proofErr w:type="gramEnd"/>
      <w:r w:rsidRPr="00115971">
        <w:rPr>
          <w:rFonts w:eastAsia="Times New Roman" w:cs="Arial"/>
          <w:sz w:val="24"/>
          <w:szCs w:val="20"/>
          <w:lang w:eastAsia="en-US"/>
        </w:rPr>
        <w:t xml:space="preserve"> ist auch im ersten Stock. Es ist rechts neben dem Computerraum und über dem Sekretariat. Ein Schwimmbad haben wir leider nicht, aber unsere Sporthalle ist sehr </w:t>
      </w:r>
      <w:proofErr w:type="spellStart"/>
      <w:r w:rsidRPr="00115971">
        <w:rPr>
          <w:rFonts w:eastAsia="Times New Roman" w:cs="Arial"/>
          <w:sz w:val="24"/>
          <w:szCs w:val="20"/>
          <w:lang w:eastAsia="en-US"/>
        </w:rPr>
        <w:t>gross</w:t>
      </w:r>
      <w:proofErr w:type="spellEnd"/>
      <w:r w:rsidRPr="00115971">
        <w:rPr>
          <w:rFonts w:eastAsia="Times New Roman" w:cs="Arial"/>
          <w:sz w:val="24"/>
          <w:szCs w:val="20"/>
          <w:lang w:eastAsia="en-US"/>
        </w:rPr>
        <w:t xml:space="preserve">. Sie ist in dem Gebäude neben der Schule. Und hinter der Sporthalle ist ein Tennisplatz, aber den Tennisplatz kannst du jetzt nicht sehen. </w:t>
      </w:r>
      <w:r w:rsidRPr="00115971">
        <w:rPr>
          <w:rFonts w:eastAsia="Times New Roman" w:cs="Arial"/>
          <w:sz w:val="24"/>
          <w:szCs w:val="20"/>
          <w:lang w:eastAsia="en-US"/>
        </w:rPr>
        <w:sym w:font="Wingdings" w:char="F04A"/>
      </w:r>
    </w:p>
    <w:p w:rsidR="00905371" w:rsidRPr="005764CB" w:rsidRDefault="00905371" w:rsidP="00905371">
      <w:pPr>
        <w:rPr>
          <w:sz w:val="12"/>
        </w:rPr>
      </w:pPr>
    </w:p>
    <w:p w:rsidR="00905371" w:rsidRPr="007C51E1" w:rsidRDefault="00905371" w:rsidP="00905371">
      <w:r>
        <w:rPr>
          <w:noProof/>
          <w:lang w:eastAsia="de-DE"/>
        </w:rPr>
        <mc:AlternateContent>
          <mc:Choice Requires="wps">
            <w:drawing>
              <wp:anchor distT="0" distB="0" distL="114300" distR="114300" simplePos="0" relativeHeight="251673600" behindDoc="0" locked="0" layoutInCell="1" allowOverlap="1" wp14:anchorId="1797BA52" wp14:editId="32D3A8BE">
                <wp:simplePos x="0" y="0"/>
                <wp:positionH relativeFrom="column">
                  <wp:posOffset>554355</wp:posOffset>
                </wp:positionH>
                <wp:positionV relativeFrom="paragraph">
                  <wp:posOffset>1713865</wp:posOffset>
                </wp:positionV>
                <wp:extent cx="933450" cy="520700"/>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520700"/>
                        </a:xfrm>
                        <a:prstGeom prst="rect">
                          <a:avLst/>
                        </a:prstGeom>
                        <a:noFill/>
                        <a:ln w="9525">
                          <a:noFill/>
                          <a:miter lim="800000"/>
                          <a:headEnd/>
                          <a:tailEnd/>
                        </a:ln>
                      </wps:spPr>
                      <wps:txbx>
                        <w:txbxContent>
                          <w:p w:rsidR="00905371" w:rsidRPr="00A83C90" w:rsidRDefault="00905371" w:rsidP="00905371">
                            <w:pPr>
                              <w:spacing w:line="240" w:lineRule="auto"/>
                              <w:jc w:val="center"/>
                              <w:rPr>
                                <w:rFonts w:ascii="Comic Sans MS" w:hAnsi="Comic Sans MS"/>
                                <w:sz w:val="24"/>
                                <w:szCs w:val="24"/>
                              </w:rPr>
                            </w:pPr>
                            <w:r w:rsidRPr="00A83C90">
                              <w:rPr>
                                <w:rFonts w:ascii="Comic Sans MS" w:hAnsi="Comic Sans MS"/>
                                <w:sz w:val="24"/>
                                <w:szCs w:val="24"/>
                              </w:rPr>
                              <w:t>Klassen</w:t>
                            </w:r>
                            <w:r>
                              <w:rPr>
                                <w:rFonts w:ascii="Comic Sans MS" w:hAnsi="Comic Sans MS"/>
                                <w:sz w:val="24"/>
                                <w:szCs w:val="24"/>
                              </w:rPr>
                              <w:t>-</w:t>
                            </w:r>
                            <w:r w:rsidRPr="00A83C90">
                              <w:rPr>
                                <w:rFonts w:ascii="Comic Sans MS" w:hAnsi="Comic Sans MS"/>
                                <w:sz w:val="24"/>
                                <w:szCs w:val="24"/>
                              </w:rPr>
                              <w:t>zimmer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1797BA52" id="Textfeld 2" o:spid="_x0000_s1035" type="#_x0000_t202" style="position:absolute;margin-left:43.65pt;margin-top:134.95pt;width:73.5pt;height: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" filled="f" stroked="f">
                <v:textbox>
                  <w:txbxContent>
                    <w:p w:rsidR="00905371" w:rsidRPr="00A83C90" w:rsidRDefault="00905371" w:rsidP="00905371">
                      <w:pPr>
                        <w:spacing w:line="240" w:lineRule="auto"/>
                        <w:jc w:val="center"/>
                        <w:rPr>
                          <w:rFonts w:ascii="Comic Sans MS" w:hAnsi="Comic Sans MS"/>
                          <w:sz w:val="24"/>
                          <w:szCs w:val="24"/>
                        </w:rPr>
                      </w:pPr>
                      <w:r w:rsidRPr="00A83C90">
                        <w:rPr>
                          <w:rFonts w:ascii="Comic Sans MS" w:hAnsi="Comic Sans MS"/>
                          <w:sz w:val="24"/>
                          <w:szCs w:val="24"/>
                        </w:rPr>
                        <w:t>Klassen</w:t>
                      </w:r>
                      <w:r>
                        <w:rPr>
                          <w:rFonts w:ascii="Comic Sans MS" w:hAnsi="Comic Sans MS"/>
                          <w:sz w:val="24"/>
                          <w:szCs w:val="24"/>
                        </w:rPr>
                        <w:t>-</w:t>
                      </w:r>
                      <w:r w:rsidRPr="00A83C90">
                        <w:rPr>
                          <w:rFonts w:ascii="Comic Sans MS" w:hAnsi="Comic Sans MS"/>
                          <w:sz w:val="24"/>
                          <w:szCs w:val="24"/>
                        </w:rPr>
                        <w:t>zimmer 8a</w:t>
                      </w:r>
                    </w:p>
                  </w:txbxContent>
                </v:textbox>
              </v:shape>
            </w:pict>
          </mc:Fallback>
        </mc:AlternateContent>
      </w:r>
      <w:r>
        <w:rPr>
          <w:noProof/>
          <w:lang w:eastAsia="de-DE"/>
        </w:rPr>
        <w:drawing>
          <wp:inline distT="0" distB="0" distL="0" distR="0" wp14:anchorId="7CFD4967" wp14:editId="1BF5E018">
            <wp:extent cx="5760720" cy="255651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24_02.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2556510"/>
                    </a:xfrm>
                    <a:prstGeom prst="rect">
                      <a:avLst/>
                    </a:prstGeom>
                  </pic:spPr>
                </pic:pic>
              </a:graphicData>
            </a:graphic>
          </wp:inline>
        </w:drawing>
      </w:r>
    </w:p>
    <w:p w:rsidR="00905371" w:rsidRPr="00905371" w:rsidRDefault="00905371" w:rsidP="00905371">
      <w:pPr>
        <w:tabs>
          <w:tab w:val="left" w:pos="426"/>
        </w:tabs>
        <w:spacing w:after="200" w:line="240" w:lineRule="auto"/>
        <w:rPr>
          <w:rFonts w:cs="Arial"/>
          <w:b/>
          <w:sz w:val="24"/>
          <w:szCs w:val="24"/>
        </w:rPr>
      </w:pPr>
      <w:r w:rsidRPr="00905371">
        <w:rPr>
          <w:rFonts w:eastAsia="Times New Roman" w:cs="Arial"/>
          <w:b/>
          <w:noProof/>
          <w:sz w:val="24"/>
          <w:szCs w:val="24"/>
          <w:lang w:eastAsia="de-DE"/>
        </w:rPr>
        <w:drawing>
          <wp:anchor distT="0" distB="0" distL="114300" distR="114300" simplePos="0" relativeHeight="251674624" behindDoc="1" locked="0" layoutInCell="1" allowOverlap="1" wp14:anchorId="42A2ACF2" wp14:editId="75D18A8A">
            <wp:simplePos x="0" y="0"/>
            <wp:positionH relativeFrom="column">
              <wp:posOffset>-258445</wp:posOffset>
            </wp:positionH>
            <wp:positionV relativeFrom="paragraph">
              <wp:posOffset>57785</wp:posOffset>
            </wp:positionV>
            <wp:extent cx="215900" cy="76200"/>
            <wp:effectExtent l="0" t="0" r="0" b="0"/>
            <wp:wrapTight wrapText="bothSides">
              <wp:wrapPolygon edited="0">
                <wp:start x="0" y="0"/>
                <wp:lineTo x="0" y="16200"/>
                <wp:lineTo x="19059" y="16200"/>
                <wp:lineTo x="19059"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Pr="00905371">
        <w:rPr>
          <w:rFonts w:cs="Arial"/>
          <w:b/>
          <w:color w:val="000000" w:themeColor="text1"/>
          <w:sz w:val="24"/>
          <w:szCs w:val="24"/>
        </w:rPr>
        <w:t>b</w:t>
      </w:r>
      <w:r w:rsidRPr="00905371">
        <w:rPr>
          <w:rFonts w:cs="Arial"/>
          <w:b/>
          <w:color w:val="000000" w:themeColor="text1"/>
          <w:sz w:val="24"/>
          <w:szCs w:val="24"/>
        </w:rPr>
        <w:tab/>
      </w:r>
      <w:r w:rsidRPr="00905371">
        <w:rPr>
          <w:rFonts w:cs="Arial"/>
          <w:b/>
          <w:sz w:val="24"/>
          <w:szCs w:val="24"/>
        </w:rPr>
        <w:t>Sind die Aussagen richtig (R) oder falsch (F)? Kreuze an!</w:t>
      </w:r>
    </w:p>
    <w:tbl>
      <w:tblPr>
        <w:tblStyle w:val="Grilledutableau"/>
        <w:tblW w:w="0" w:type="auto"/>
        <w:tblLook w:val="04A0" w:firstRow="1" w:lastRow="0" w:firstColumn="1" w:lastColumn="0" w:noHBand="0" w:noVBand="1"/>
      </w:tblPr>
      <w:tblGrid>
        <w:gridCol w:w="7733"/>
        <w:gridCol w:w="672"/>
        <w:gridCol w:w="657"/>
      </w:tblGrid>
      <w:tr w:rsidR="00003363" w:rsidRPr="00003363" w:rsidTr="00CF61F1">
        <w:tc>
          <w:tcPr>
            <w:tcW w:w="8500" w:type="dxa"/>
          </w:tcPr>
          <w:p w:rsidR="00003363" w:rsidRPr="00003363" w:rsidRDefault="00003363" w:rsidP="00003363">
            <w:pPr>
              <w:spacing w:line="240" w:lineRule="auto"/>
              <w:rPr>
                <w:rFonts w:cs="Arial"/>
                <w:sz w:val="24"/>
                <w:szCs w:val="24"/>
                <w:lang w:val="en-US"/>
              </w:rPr>
            </w:pPr>
          </w:p>
        </w:tc>
        <w:tc>
          <w:tcPr>
            <w:tcW w:w="709" w:type="dxa"/>
          </w:tcPr>
          <w:p w:rsidR="00003363" w:rsidRPr="00003363" w:rsidRDefault="00003363" w:rsidP="00003363">
            <w:pPr>
              <w:spacing w:line="240" w:lineRule="auto"/>
              <w:jc w:val="center"/>
              <w:rPr>
                <w:rFonts w:cs="Arial"/>
                <w:b/>
                <w:bCs/>
                <w:sz w:val="24"/>
                <w:szCs w:val="24"/>
              </w:rPr>
            </w:pPr>
            <w:r w:rsidRPr="00003363">
              <w:rPr>
                <w:rFonts w:cs="Arial"/>
                <w:b/>
                <w:bCs/>
                <w:sz w:val="24"/>
                <w:szCs w:val="24"/>
              </w:rPr>
              <w:t>R</w:t>
            </w:r>
          </w:p>
        </w:tc>
        <w:tc>
          <w:tcPr>
            <w:tcW w:w="696" w:type="dxa"/>
          </w:tcPr>
          <w:p w:rsidR="00003363" w:rsidRPr="00003363" w:rsidRDefault="00003363" w:rsidP="00003363">
            <w:pPr>
              <w:spacing w:line="240" w:lineRule="auto"/>
              <w:jc w:val="center"/>
              <w:rPr>
                <w:rFonts w:cs="Arial"/>
                <w:b/>
                <w:bCs/>
                <w:sz w:val="24"/>
                <w:szCs w:val="24"/>
              </w:rPr>
            </w:pPr>
            <w:r w:rsidRPr="00003363">
              <w:rPr>
                <w:rFonts w:cs="Arial"/>
                <w:b/>
                <w:bCs/>
                <w:sz w:val="24"/>
                <w:szCs w:val="24"/>
              </w:rPr>
              <w:t>F</w:t>
            </w:r>
          </w:p>
        </w:tc>
      </w:tr>
      <w:tr w:rsidR="00003363" w:rsidRPr="00003363" w:rsidTr="00CF61F1">
        <w:tc>
          <w:tcPr>
            <w:tcW w:w="8500" w:type="dxa"/>
          </w:tcPr>
          <w:p w:rsidR="00003363" w:rsidRPr="00003363" w:rsidRDefault="00003363" w:rsidP="00003363">
            <w:pPr>
              <w:spacing w:line="360" w:lineRule="auto"/>
              <w:rPr>
                <w:rFonts w:cs="Arial"/>
                <w:sz w:val="24"/>
                <w:szCs w:val="24"/>
              </w:rPr>
            </w:pPr>
            <w:r w:rsidRPr="00003363">
              <w:rPr>
                <w:rFonts w:cs="Arial"/>
                <w:sz w:val="24"/>
                <w:szCs w:val="24"/>
              </w:rPr>
              <w:t xml:space="preserve">1. </w:t>
            </w:r>
            <w:r>
              <w:rPr>
                <w:rFonts w:cs="Arial"/>
                <w:sz w:val="24"/>
                <w:szCs w:val="24"/>
              </w:rPr>
              <w:t>Martin mag Biologie und Musik</w:t>
            </w:r>
          </w:p>
        </w:tc>
        <w:tc>
          <w:tcPr>
            <w:tcW w:w="709" w:type="dxa"/>
          </w:tcPr>
          <w:p w:rsidR="00003363" w:rsidRPr="00003363" w:rsidRDefault="00003363" w:rsidP="00003363">
            <w:pPr>
              <w:spacing w:line="240" w:lineRule="auto"/>
              <w:rPr>
                <w:rFonts w:cs="Arial"/>
                <w:sz w:val="24"/>
                <w:szCs w:val="24"/>
                <w:lang w:val="de-CH"/>
              </w:rPr>
            </w:pPr>
          </w:p>
        </w:tc>
        <w:tc>
          <w:tcPr>
            <w:tcW w:w="696" w:type="dxa"/>
          </w:tcPr>
          <w:p w:rsidR="00003363" w:rsidRPr="00003363" w:rsidRDefault="00003363" w:rsidP="00003363">
            <w:pPr>
              <w:spacing w:line="240" w:lineRule="auto"/>
              <w:rPr>
                <w:rFonts w:cs="Arial"/>
                <w:sz w:val="24"/>
                <w:szCs w:val="24"/>
                <w:lang w:val="de-CH"/>
              </w:rPr>
            </w:pPr>
          </w:p>
        </w:tc>
      </w:tr>
      <w:tr w:rsidR="00003363" w:rsidRPr="00003363" w:rsidTr="00CF61F1">
        <w:tc>
          <w:tcPr>
            <w:tcW w:w="8500" w:type="dxa"/>
          </w:tcPr>
          <w:p w:rsidR="00003363" w:rsidRPr="00003363" w:rsidRDefault="00003363" w:rsidP="00003363">
            <w:pPr>
              <w:spacing w:line="360" w:lineRule="auto"/>
              <w:rPr>
                <w:rFonts w:cs="Arial"/>
                <w:sz w:val="24"/>
                <w:szCs w:val="24"/>
              </w:rPr>
            </w:pPr>
            <w:r w:rsidRPr="00003363">
              <w:rPr>
                <w:rFonts w:cs="Arial"/>
                <w:sz w:val="24"/>
                <w:szCs w:val="24"/>
                <w:lang w:val="de-CH"/>
              </w:rPr>
              <w:t>2</w:t>
            </w:r>
            <w:r w:rsidRPr="00003363">
              <w:rPr>
                <w:rFonts w:cs="Arial"/>
                <w:sz w:val="24"/>
                <w:szCs w:val="24"/>
              </w:rPr>
              <w:t xml:space="preserve">. In dieser Schule kann man </w:t>
            </w:r>
            <w:r>
              <w:rPr>
                <w:rFonts w:cs="Arial"/>
                <w:sz w:val="24"/>
                <w:szCs w:val="24"/>
              </w:rPr>
              <w:t>schwimmen</w:t>
            </w:r>
            <w:r w:rsidRPr="00003363">
              <w:rPr>
                <w:rFonts w:cs="Arial"/>
                <w:sz w:val="24"/>
                <w:szCs w:val="24"/>
              </w:rPr>
              <w:t>.</w:t>
            </w:r>
          </w:p>
        </w:tc>
        <w:tc>
          <w:tcPr>
            <w:tcW w:w="709" w:type="dxa"/>
          </w:tcPr>
          <w:p w:rsidR="00003363" w:rsidRPr="00003363" w:rsidRDefault="00003363" w:rsidP="00003363">
            <w:pPr>
              <w:spacing w:line="240" w:lineRule="auto"/>
              <w:rPr>
                <w:rFonts w:cs="Arial"/>
                <w:sz w:val="24"/>
                <w:szCs w:val="24"/>
                <w:lang w:val="de-CH"/>
              </w:rPr>
            </w:pPr>
          </w:p>
        </w:tc>
        <w:tc>
          <w:tcPr>
            <w:tcW w:w="696" w:type="dxa"/>
          </w:tcPr>
          <w:p w:rsidR="00003363" w:rsidRPr="00003363" w:rsidRDefault="00003363" w:rsidP="00003363">
            <w:pPr>
              <w:spacing w:line="240" w:lineRule="auto"/>
              <w:rPr>
                <w:rFonts w:cs="Arial"/>
                <w:sz w:val="24"/>
                <w:szCs w:val="24"/>
                <w:lang w:val="de-CH"/>
              </w:rPr>
            </w:pPr>
          </w:p>
        </w:tc>
      </w:tr>
      <w:tr w:rsidR="00003363" w:rsidRPr="00003363" w:rsidTr="00CF61F1">
        <w:tc>
          <w:tcPr>
            <w:tcW w:w="8500" w:type="dxa"/>
          </w:tcPr>
          <w:p w:rsidR="00003363" w:rsidRPr="00003363" w:rsidRDefault="00003363" w:rsidP="00003363">
            <w:pPr>
              <w:spacing w:line="360" w:lineRule="auto"/>
              <w:rPr>
                <w:rFonts w:cs="Arial"/>
                <w:sz w:val="24"/>
                <w:szCs w:val="24"/>
              </w:rPr>
            </w:pPr>
            <w:r w:rsidRPr="00003363">
              <w:rPr>
                <w:rFonts w:cs="Arial"/>
                <w:sz w:val="24"/>
                <w:szCs w:val="24"/>
              </w:rPr>
              <w:t xml:space="preserve">3. Es gibt </w:t>
            </w:r>
            <w:r>
              <w:rPr>
                <w:rFonts w:cs="Arial"/>
                <w:sz w:val="24"/>
                <w:szCs w:val="24"/>
              </w:rPr>
              <w:t>k</w:t>
            </w:r>
            <w:r w:rsidRPr="00003363">
              <w:rPr>
                <w:rFonts w:cs="Arial"/>
                <w:sz w:val="24"/>
                <w:szCs w:val="24"/>
              </w:rPr>
              <w:t>einen Computerraum.</w:t>
            </w:r>
          </w:p>
        </w:tc>
        <w:tc>
          <w:tcPr>
            <w:tcW w:w="709" w:type="dxa"/>
          </w:tcPr>
          <w:p w:rsidR="00003363" w:rsidRPr="00003363" w:rsidRDefault="00003363" w:rsidP="00003363">
            <w:pPr>
              <w:spacing w:line="240" w:lineRule="auto"/>
              <w:rPr>
                <w:rFonts w:cs="Arial"/>
                <w:sz w:val="24"/>
                <w:szCs w:val="24"/>
                <w:lang w:val="en-US"/>
              </w:rPr>
            </w:pPr>
          </w:p>
        </w:tc>
        <w:tc>
          <w:tcPr>
            <w:tcW w:w="696" w:type="dxa"/>
          </w:tcPr>
          <w:p w:rsidR="00003363" w:rsidRPr="00003363" w:rsidRDefault="00003363" w:rsidP="00003363">
            <w:pPr>
              <w:spacing w:line="240" w:lineRule="auto"/>
              <w:rPr>
                <w:rFonts w:cs="Arial"/>
                <w:sz w:val="24"/>
                <w:szCs w:val="24"/>
                <w:lang w:val="en-US"/>
              </w:rPr>
            </w:pPr>
          </w:p>
        </w:tc>
      </w:tr>
    </w:tbl>
    <w:p w:rsidR="00003363" w:rsidRDefault="00003363" w:rsidP="00003363">
      <w:pPr>
        <w:rPr>
          <w:rFonts w:cs="Arial"/>
          <w:b/>
          <w:lang w:val="de-CH"/>
        </w:rPr>
      </w:pPr>
    </w:p>
    <w:p w:rsidR="00003363" w:rsidRDefault="00003363" w:rsidP="00003363">
      <w:pPr>
        <w:rPr>
          <w:rFonts w:cs="Arial"/>
          <w:b/>
          <w:sz w:val="24"/>
          <w:szCs w:val="24"/>
        </w:rPr>
      </w:pPr>
      <w:r>
        <w:rPr>
          <w:rFonts w:cs="Arial"/>
          <w:b/>
          <w:lang w:val="de-CH"/>
        </w:rPr>
        <w:t xml:space="preserve">  </w:t>
      </w:r>
      <w:r>
        <w:rPr>
          <w:rFonts w:cs="Arial"/>
          <w:b/>
          <w:sz w:val="24"/>
          <w:szCs w:val="24"/>
          <w:lang w:val="de-CH"/>
        </w:rPr>
        <w:t xml:space="preserve">c    </w:t>
      </w:r>
      <w:r w:rsidRPr="00003363">
        <w:rPr>
          <w:rFonts w:cs="Arial"/>
          <w:b/>
          <w:sz w:val="24"/>
          <w:szCs w:val="24"/>
          <w:lang w:val="de-CH"/>
        </w:rPr>
        <w:t xml:space="preserve"> </w:t>
      </w:r>
      <w:r w:rsidRPr="00003363">
        <w:rPr>
          <w:rFonts w:cs="Arial"/>
          <w:b/>
          <w:sz w:val="24"/>
          <w:szCs w:val="24"/>
        </w:rPr>
        <w:t>Beantworte kurz die Fragen!</w:t>
      </w:r>
    </w:p>
    <w:p w:rsidR="00003363" w:rsidRDefault="00003363" w:rsidP="00003363">
      <w:pPr>
        <w:pStyle w:val="Paragraphedeliste"/>
        <w:numPr>
          <w:ilvl w:val="0"/>
          <w:numId w:val="2"/>
        </w:numPr>
        <w:spacing w:line="360" w:lineRule="auto"/>
        <w:rPr>
          <w:rFonts w:cs="Arial"/>
          <w:sz w:val="24"/>
          <w:szCs w:val="24"/>
        </w:rPr>
      </w:pPr>
      <w:r>
        <w:rPr>
          <w:rFonts w:cs="Arial"/>
          <w:sz w:val="24"/>
          <w:szCs w:val="24"/>
        </w:rPr>
        <w:t>Wie ist die Schule? ____________________________</w:t>
      </w:r>
    </w:p>
    <w:p w:rsidR="00003363" w:rsidRDefault="00003363" w:rsidP="00003363">
      <w:pPr>
        <w:pStyle w:val="Paragraphedeliste"/>
        <w:numPr>
          <w:ilvl w:val="0"/>
          <w:numId w:val="2"/>
        </w:numPr>
        <w:spacing w:line="360" w:lineRule="auto"/>
        <w:rPr>
          <w:rFonts w:cs="Arial"/>
          <w:sz w:val="24"/>
          <w:szCs w:val="24"/>
        </w:rPr>
      </w:pPr>
      <w:r>
        <w:rPr>
          <w:rFonts w:cs="Arial"/>
          <w:sz w:val="24"/>
          <w:szCs w:val="24"/>
        </w:rPr>
        <w:t>In welche Klasse geht Martin? _____________</w:t>
      </w:r>
    </w:p>
    <w:p w:rsidR="00003363" w:rsidRPr="00003363" w:rsidRDefault="00003363" w:rsidP="00003363">
      <w:pPr>
        <w:pStyle w:val="Paragraphedeliste"/>
        <w:numPr>
          <w:ilvl w:val="0"/>
          <w:numId w:val="2"/>
        </w:numPr>
        <w:spacing w:line="360" w:lineRule="auto"/>
        <w:rPr>
          <w:rFonts w:cs="Arial"/>
          <w:sz w:val="24"/>
          <w:szCs w:val="24"/>
        </w:rPr>
      </w:pPr>
      <w:r>
        <w:rPr>
          <w:rFonts w:cs="Arial"/>
          <w:sz w:val="24"/>
          <w:szCs w:val="24"/>
        </w:rPr>
        <w:t>Wie viele Lehrer hat er? ____________</w:t>
      </w:r>
    </w:p>
    <w:sectPr w:rsidR="00003363" w:rsidRPr="00003363" w:rsidSect="00F50611">
      <w:headerReference w:type="default" r:id="rId21"/>
      <w:pgSz w:w="11906" w:h="16838"/>
      <w:pgMar w:top="1417" w:right="1417" w:bottom="383" w:left="1417" w:header="27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59F3" w:rsidRDefault="004659F3">
      <w:pPr>
        <w:spacing w:line="240" w:lineRule="auto"/>
      </w:pPr>
      <w:r>
        <w:separator/>
      </w:r>
    </w:p>
  </w:endnote>
  <w:endnote w:type="continuationSeparator" w:id="0">
    <w:p w:rsidR="004659F3" w:rsidRDefault="004659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59F3" w:rsidRDefault="004659F3">
      <w:pPr>
        <w:spacing w:line="240" w:lineRule="auto"/>
      </w:pPr>
      <w:r>
        <w:separator/>
      </w:r>
    </w:p>
  </w:footnote>
  <w:footnote w:type="continuationSeparator" w:id="0">
    <w:p w:rsidR="004659F3" w:rsidRDefault="004659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02C2" w:rsidRPr="00DD5636" w:rsidRDefault="00353C8B" w:rsidP="00E029C4">
    <w:pPr>
      <w:pStyle w:val="Titre"/>
      <w:pBdr>
        <w:bottom w:val="none" w:sz="0" w:space="0" w:color="auto"/>
      </w:pBdr>
      <w:tabs>
        <w:tab w:val="left" w:pos="3828"/>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59264" behindDoc="1" locked="0" layoutInCell="1" allowOverlap="1" wp14:anchorId="26F8952F" wp14:editId="297FEC70">
          <wp:simplePos x="0" y="0"/>
          <wp:positionH relativeFrom="column">
            <wp:posOffset>5297805</wp:posOffset>
          </wp:positionH>
          <wp:positionV relativeFrom="paragraph">
            <wp:posOffset>-157480</wp:posOffset>
          </wp:positionV>
          <wp:extent cx="736600" cy="800100"/>
          <wp:effectExtent l="0" t="0" r="6350" b="0"/>
          <wp:wrapTight wrapText="bothSides">
            <wp:wrapPolygon edited="0">
              <wp:start x="0" y="0"/>
              <wp:lineTo x="0" y="21086"/>
              <wp:lineTo x="21228" y="21086"/>
              <wp:lineTo x="21228" y="0"/>
              <wp:lineTo x="0" y="0"/>
            </wp:wrapPolygon>
          </wp:wrapTight>
          <wp:docPr id="41" name="Grafik 41" descr="G:\Verlag_LW\LW-DaF\30_Redaktion\40_LW Romandie\Klasse 9\Tests\Romandie_Piktos_KB\Logo_Titelbild\605047_Titelbild_Frei_weisserHintergrund_low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rotWithShape="1">
                  <a:blip r:embed="rId1">
                    <a:extLst>
                      <a:ext uri="{28A0092B-C50C-407E-A947-70E740481C1C}">
                        <a14:useLocalDpi xmlns:a14="http://schemas.microsoft.com/office/drawing/2010/main" val="0"/>
                      </a:ext>
                    </a:extLst>
                  </a:blip>
                  <a:srcRect t="13553" b="8823"/>
                  <a:stretch/>
                </pic:blipFill>
                <pic:spPr bwMode="auto">
                  <a:xfrm>
                    <a:off x="0" y="0"/>
                    <a:ext cx="73660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color w:val="0395D1"/>
        <w:sz w:val="28"/>
        <w:szCs w:val="28"/>
        <w:lang w:eastAsia="de-DE"/>
      </w:rPr>
      <w:drawing>
        <wp:anchor distT="0" distB="0" distL="114300" distR="114300" simplePos="0" relativeHeight="251660288" behindDoc="1" locked="0" layoutInCell="1" allowOverlap="1" wp14:anchorId="2B9E5FA7" wp14:editId="75C850C6">
          <wp:simplePos x="0" y="0"/>
          <wp:positionH relativeFrom="column">
            <wp:posOffset>4222750</wp:posOffset>
          </wp:positionH>
          <wp:positionV relativeFrom="paragraph">
            <wp:posOffset>-26035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3" name="Grafik 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395D1"/>
        <w:sz w:val="28"/>
        <w:szCs w:val="28"/>
        <w:lang w:val="de-CH"/>
      </w:rPr>
      <w:tab/>
    </w:r>
  </w:p>
  <w:p w:rsidR="001202C2" w:rsidRDefault="00353C8B" w:rsidP="001202C2">
    <w:pPr>
      <w:pStyle w:val="Titre"/>
      <w:pBdr>
        <w:bottom w:val="none" w:sz="0" w:space="0" w:color="auto"/>
      </w:pBdr>
      <w:tabs>
        <w:tab w:val="left" w:pos="4933"/>
      </w:tabs>
      <w:spacing w:after="0" w:line="240" w:lineRule="auto"/>
      <w:rPr>
        <w:rFonts w:ascii="Arial" w:hAnsi="Arial" w:cs="Arial"/>
        <w:b/>
        <w:color w:val="auto"/>
        <w:sz w:val="28"/>
        <w:szCs w:val="28"/>
        <w:lang w:val="de-CH"/>
      </w:rPr>
    </w:pPr>
    <w:r w:rsidRPr="001202C2">
      <w:rPr>
        <w:rFonts w:ascii="Arial" w:hAnsi="Arial" w:cs="Arial"/>
        <w:b/>
        <w:color w:val="auto"/>
        <w:sz w:val="28"/>
        <w:szCs w:val="28"/>
        <w:lang w:val="de-CH"/>
      </w:rPr>
      <w:t>9</w:t>
    </w:r>
    <w:r w:rsidRPr="00CB0488">
      <w:rPr>
        <w:rFonts w:ascii="Arial" w:hAnsi="Arial" w:cs="Arial"/>
        <w:b/>
        <w:color w:val="auto"/>
        <w:sz w:val="28"/>
        <w:szCs w:val="28"/>
        <w:lang w:val="de-CH"/>
      </w:rPr>
      <w:t>.</w:t>
    </w:r>
    <w:r>
      <w:rPr>
        <w:rFonts w:ascii="Arial" w:hAnsi="Arial" w:cs="Arial"/>
        <w:b/>
        <w:color w:val="auto"/>
        <w:sz w:val="28"/>
        <w:szCs w:val="28"/>
        <w:lang w:val="de-CH"/>
      </w:rPr>
      <w:t xml:space="preserve"> </w:t>
    </w:r>
    <w:r w:rsidRPr="00CB0488">
      <w:rPr>
        <w:rFonts w:ascii="Arial" w:hAnsi="Arial" w:cs="Arial"/>
        <w:b/>
        <w:color w:val="auto"/>
        <w:sz w:val="28"/>
        <w:szCs w:val="28"/>
        <w:lang w:val="de-CH"/>
      </w:rPr>
      <w:t>Klasse</w:t>
    </w:r>
    <w:r w:rsidR="00FD22C9" w:rsidRPr="00FD22C9">
      <w:rPr>
        <w:rFonts w:ascii="Arial" w:hAnsi="Arial" w:cs="Arial"/>
        <w:b/>
        <w:color w:val="0395D1"/>
        <w:sz w:val="28"/>
        <w:szCs w:val="28"/>
        <w:lang w:val="de-CH"/>
      </w:rPr>
      <w:t xml:space="preserve"> </w:t>
    </w:r>
    <w:r w:rsidR="00FD22C9">
      <w:rPr>
        <w:rFonts w:ascii="Arial" w:hAnsi="Arial" w:cs="Arial"/>
        <w:b/>
        <w:color w:val="0395D1"/>
        <w:sz w:val="28"/>
        <w:szCs w:val="28"/>
        <w:lang w:val="de-CH"/>
      </w:rPr>
      <w:t xml:space="preserve">                             </w:t>
    </w:r>
    <w:r w:rsidR="00FD22C9" w:rsidRPr="00DD5636">
      <w:rPr>
        <w:rFonts w:ascii="Arial" w:hAnsi="Arial" w:cs="Arial"/>
        <w:b/>
        <w:color w:val="0395D1"/>
        <w:sz w:val="28"/>
        <w:szCs w:val="28"/>
        <w:lang w:val="de-CH"/>
      </w:rPr>
      <w:t>Schülerblatt</w:t>
    </w:r>
  </w:p>
  <w:p w:rsidR="001202C2" w:rsidRPr="00F3571C" w:rsidRDefault="00353C8B" w:rsidP="001202C2">
    <w:pPr>
      <w:tabs>
        <w:tab w:val="right" w:leader="underscore" w:pos="8278"/>
      </w:tabs>
      <w:spacing w:line="240" w:lineRule="auto"/>
      <w:rPr>
        <w:color w:val="8496B0" w:themeColor="text2" w:themeTint="99"/>
        <w:sz w:val="12"/>
        <w:szCs w:val="12"/>
        <w:lang w:val="de-CH"/>
      </w:rPr>
    </w:pPr>
    <w:r w:rsidRPr="00F3571C">
      <w:rPr>
        <w:color w:val="8496B0" w:themeColor="text2" w:themeTint="99"/>
        <w:sz w:val="12"/>
        <w:szCs w:val="12"/>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4815"/>
    <w:multiLevelType w:val="hybridMultilevel"/>
    <w:tmpl w:val="6A942D0E"/>
    <w:lvl w:ilvl="0" w:tplc="D7AA4116">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35425A45"/>
    <w:multiLevelType w:val="hybridMultilevel"/>
    <w:tmpl w:val="FE0EE36E"/>
    <w:lvl w:ilvl="0" w:tplc="551689B8">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584"/>
    <w:rsid w:val="00003363"/>
    <w:rsid w:val="00113A97"/>
    <w:rsid w:val="00353C8B"/>
    <w:rsid w:val="004659F3"/>
    <w:rsid w:val="0049788D"/>
    <w:rsid w:val="004A36EF"/>
    <w:rsid w:val="004A469D"/>
    <w:rsid w:val="006A7793"/>
    <w:rsid w:val="00721584"/>
    <w:rsid w:val="007C6F27"/>
    <w:rsid w:val="00827088"/>
    <w:rsid w:val="008568AF"/>
    <w:rsid w:val="00905371"/>
    <w:rsid w:val="009D6134"/>
    <w:rsid w:val="00A23D28"/>
    <w:rsid w:val="00AF0AD5"/>
    <w:rsid w:val="00B02513"/>
    <w:rsid w:val="00BC3A7C"/>
    <w:rsid w:val="00C3108F"/>
    <w:rsid w:val="00C41620"/>
    <w:rsid w:val="00D51FE4"/>
    <w:rsid w:val="00DA0C1D"/>
    <w:rsid w:val="00DE05C0"/>
    <w:rsid w:val="00F017F6"/>
    <w:rsid w:val="00F50611"/>
    <w:rsid w:val="00FD22C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5FF1"/>
  <w15:chartTrackingRefBased/>
  <w15:docId w15:val="{3B95EF4C-A795-BB4C-9877-A33EA382D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584"/>
    <w:pPr>
      <w:spacing w:line="480" w:lineRule="auto"/>
    </w:pPr>
    <w:rPr>
      <w:rFonts w:ascii="Arial" w:eastAsiaTheme="minorEastAsia" w:hAnsi="Arial"/>
      <w:sz w:val="28"/>
      <w:szCs w:val="22"/>
      <w:lang w:val="de-DE"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2158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21584"/>
    <w:rPr>
      <w:rFonts w:asciiTheme="majorHAnsi" w:eastAsiaTheme="majorEastAsia" w:hAnsiTheme="majorHAnsi" w:cstheme="majorBidi"/>
      <w:color w:val="323E4F" w:themeColor="text2" w:themeShade="BF"/>
      <w:spacing w:val="5"/>
      <w:kern w:val="28"/>
      <w:sz w:val="52"/>
      <w:szCs w:val="52"/>
      <w:lang w:val="de-DE" w:eastAsia="zh-CN"/>
    </w:rPr>
  </w:style>
  <w:style w:type="paragraph" w:styleId="Pieddepage">
    <w:name w:val="footer"/>
    <w:basedOn w:val="Normal"/>
    <w:link w:val="PieddepageCar"/>
    <w:uiPriority w:val="99"/>
    <w:unhideWhenUsed/>
    <w:rsid w:val="00721584"/>
    <w:pPr>
      <w:tabs>
        <w:tab w:val="center" w:pos="4536"/>
        <w:tab w:val="right" w:pos="9072"/>
      </w:tabs>
      <w:spacing w:line="240" w:lineRule="auto"/>
    </w:pPr>
  </w:style>
  <w:style w:type="character" w:customStyle="1" w:styleId="PieddepageCar">
    <w:name w:val="Pied de page Car"/>
    <w:basedOn w:val="Policepardfaut"/>
    <w:link w:val="Pieddepage"/>
    <w:uiPriority w:val="99"/>
    <w:rsid w:val="00721584"/>
    <w:rPr>
      <w:rFonts w:ascii="Arial" w:eastAsiaTheme="minorEastAsia" w:hAnsi="Arial"/>
      <w:sz w:val="28"/>
      <w:szCs w:val="22"/>
      <w:lang w:val="de-DE" w:eastAsia="zh-CN"/>
    </w:rPr>
  </w:style>
  <w:style w:type="paragraph" w:styleId="Textedebulles">
    <w:name w:val="Balloon Text"/>
    <w:basedOn w:val="Normal"/>
    <w:link w:val="TextedebullesCar"/>
    <w:uiPriority w:val="99"/>
    <w:semiHidden/>
    <w:unhideWhenUsed/>
    <w:rsid w:val="00721584"/>
    <w:pPr>
      <w:spacing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21584"/>
    <w:rPr>
      <w:rFonts w:ascii="Times New Roman" w:eastAsiaTheme="minorEastAsia" w:hAnsi="Times New Roman" w:cs="Times New Roman"/>
      <w:sz w:val="18"/>
      <w:szCs w:val="18"/>
      <w:lang w:val="de-DE" w:eastAsia="zh-CN"/>
    </w:rPr>
  </w:style>
  <w:style w:type="paragraph" w:styleId="En-tte">
    <w:name w:val="header"/>
    <w:basedOn w:val="Normal"/>
    <w:link w:val="En-tteCar"/>
    <w:uiPriority w:val="99"/>
    <w:unhideWhenUsed/>
    <w:rsid w:val="00FD22C9"/>
    <w:pPr>
      <w:tabs>
        <w:tab w:val="center" w:pos="4536"/>
        <w:tab w:val="right" w:pos="9072"/>
      </w:tabs>
      <w:spacing w:line="240" w:lineRule="auto"/>
    </w:pPr>
  </w:style>
  <w:style w:type="character" w:customStyle="1" w:styleId="En-tteCar">
    <w:name w:val="En-tête Car"/>
    <w:basedOn w:val="Policepardfaut"/>
    <w:link w:val="En-tte"/>
    <w:uiPriority w:val="99"/>
    <w:rsid w:val="00FD22C9"/>
    <w:rPr>
      <w:rFonts w:ascii="Arial" w:eastAsiaTheme="minorEastAsia" w:hAnsi="Arial"/>
      <w:sz w:val="28"/>
      <w:szCs w:val="22"/>
      <w:lang w:val="de-DE" w:eastAsia="zh-CN"/>
    </w:rPr>
  </w:style>
  <w:style w:type="table" w:styleId="Grilledutableau">
    <w:name w:val="Table Grid"/>
    <w:basedOn w:val="TableauNormal"/>
    <w:uiPriority w:val="39"/>
    <w:rsid w:val="00003363"/>
    <w:rPr>
      <w:rFonts w:eastAsiaTheme="minorEastAs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033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877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5</Pages>
  <Words>659</Words>
  <Characters>3629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2019-10-04T13:58:00Z</cp:lastPrinted>
  <dcterms:created xsi:type="dcterms:W3CDTF">2019-09-05T12:51:00Z</dcterms:created>
  <dcterms:modified xsi:type="dcterms:W3CDTF">2019-10-04T14:03:00Z</dcterms:modified>
</cp:coreProperties>
</file>